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AA87" w14:textId="5223556D" w:rsidR="00834505" w:rsidRPr="00480CEE" w:rsidRDefault="007163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A7DF6" w:rsidRPr="00480CEE">
        <w:rPr>
          <w:b/>
          <w:bCs/>
          <w:sz w:val="28"/>
          <w:szCs w:val="28"/>
        </w:rPr>
        <w:t xml:space="preserve">SOCIAL SKILLS </w:t>
      </w:r>
      <w:r w:rsidR="00984018" w:rsidRPr="00480CEE">
        <w:rPr>
          <w:b/>
          <w:bCs/>
          <w:sz w:val="28"/>
          <w:szCs w:val="28"/>
        </w:rPr>
        <w:t xml:space="preserve">&amp; </w:t>
      </w:r>
      <w:r w:rsidR="009A7DF6" w:rsidRPr="00480CEE">
        <w:rPr>
          <w:b/>
          <w:bCs/>
          <w:sz w:val="28"/>
          <w:szCs w:val="28"/>
        </w:rPr>
        <w:t>PROCESS SKILLS</w:t>
      </w:r>
      <w:r w:rsidR="00E27E05" w:rsidRPr="00480CEE">
        <w:rPr>
          <w:b/>
          <w:bCs/>
          <w:sz w:val="28"/>
          <w:szCs w:val="28"/>
        </w:rPr>
        <w:t>: PERFECTING</w:t>
      </w:r>
      <w:r w:rsidR="003C1ACC" w:rsidRPr="00480CEE">
        <w:rPr>
          <w:b/>
          <w:bCs/>
          <w:sz w:val="28"/>
          <w:szCs w:val="28"/>
        </w:rPr>
        <w:t xml:space="preserve"> THE COORDINATION</w:t>
      </w:r>
    </w:p>
    <w:p w14:paraId="4A62AB62" w14:textId="77777777" w:rsidR="009A7DF6" w:rsidRDefault="009A7DF6"/>
    <w:p w14:paraId="1B706A1F" w14:textId="37800F65" w:rsidR="00B860A3" w:rsidRPr="00480CEE" w:rsidRDefault="0050116D">
      <w:pPr>
        <w:rPr>
          <w:b/>
          <w:bCs/>
        </w:rPr>
      </w:pPr>
      <w:r w:rsidRPr="00480CEE">
        <w:rPr>
          <w:b/>
          <w:bCs/>
        </w:rPr>
        <w:t>GOALS</w:t>
      </w:r>
    </w:p>
    <w:p w14:paraId="68FCA0FA" w14:textId="7500164C" w:rsidR="0050116D" w:rsidRDefault="0050116D" w:rsidP="0050116D">
      <w:pPr>
        <w:pStyle w:val="ListParagraph"/>
        <w:numPr>
          <w:ilvl w:val="0"/>
          <w:numId w:val="1"/>
        </w:numPr>
      </w:pPr>
      <w:r>
        <w:t>To define and identify the difference between social skills and process skills.</w:t>
      </w:r>
    </w:p>
    <w:p w14:paraId="246446D1" w14:textId="53CCDB26" w:rsidR="00B860A3" w:rsidRDefault="00CF09D8" w:rsidP="00CF09D8">
      <w:pPr>
        <w:pStyle w:val="ListParagraph"/>
        <w:numPr>
          <w:ilvl w:val="0"/>
          <w:numId w:val="1"/>
        </w:numPr>
      </w:pPr>
      <w:r>
        <w:t xml:space="preserve">To identify </w:t>
      </w:r>
      <w:r w:rsidR="009E54EF">
        <w:t xml:space="preserve">social and process skills </w:t>
      </w:r>
      <w:r w:rsidR="001A61D9">
        <w:t xml:space="preserve">in </w:t>
      </w:r>
      <w:r>
        <w:t>communication that</w:t>
      </w:r>
      <w:r w:rsidR="007B40EE">
        <w:t xml:space="preserve"> tend to</w:t>
      </w:r>
      <w:r>
        <w:t xml:space="preserve"> enhance </w:t>
      </w:r>
      <w:r w:rsidR="001A61D9">
        <w:t xml:space="preserve">the possibility of </w:t>
      </w:r>
      <w:r w:rsidR="007F1BFA">
        <w:t xml:space="preserve">expected </w:t>
      </w:r>
      <w:r>
        <w:t xml:space="preserve">leadership </w:t>
      </w:r>
      <w:r w:rsidR="007F1BFA">
        <w:t>outcomes.</w:t>
      </w:r>
    </w:p>
    <w:p w14:paraId="7AF87F53" w14:textId="7F229276" w:rsidR="003C1ACC" w:rsidRDefault="003C1ACC" w:rsidP="00295975">
      <w:pPr>
        <w:pStyle w:val="ListParagraph"/>
      </w:pPr>
    </w:p>
    <w:p w14:paraId="26F946F1" w14:textId="7E5490E8" w:rsidR="000A51BE" w:rsidRPr="00C92307" w:rsidRDefault="002A6E1D" w:rsidP="000A51BE">
      <w:pPr>
        <w:rPr>
          <w:b/>
          <w:bCs/>
        </w:rPr>
      </w:pPr>
      <w:r w:rsidRPr="00C92307">
        <w:rPr>
          <w:b/>
          <w:bCs/>
        </w:rPr>
        <w:t>DEFINING</w:t>
      </w:r>
      <w:r w:rsidR="000C74BD" w:rsidRPr="00C92307">
        <w:rPr>
          <w:b/>
          <w:bCs/>
        </w:rPr>
        <w:t xml:space="preserve"> LEADERSHIP SOCIAL VERSUS PROCESS BEHAVIORS</w:t>
      </w:r>
      <w:r w:rsidR="00BF16DF" w:rsidRPr="00C92307">
        <w:rPr>
          <w:b/>
          <w:bCs/>
        </w:rPr>
        <w:t>/SKILLS</w:t>
      </w:r>
    </w:p>
    <w:p w14:paraId="47C47962" w14:textId="581863B3" w:rsidR="00B93988" w:rsidRDefault="00B93988" w:rsidP="00BA7682">
      <w:r w:rsidRPr="004B6F5F">
        <w:rPr>
          <w:b/>
          <w:bCs/>
        </w:rPr>
        <w:t>Social leadership behaviors/skills</w:t>
      </w:r>
      <w:r>
        <w:t xml:space="preserve"> are friendly, intentional </w:t>
      </w:r>
      <w:r w:rsidR="00F97BB0">
        <w:t xml:space="preserve">words or </w:t>
      </w:r>
      <w:r>
        <w:t>actions that help build companionship, relationships, and communication with others. They create human connection through personal sharing and camaraderie.</w:t>
      </w:r>
      <w:r w:rsidR="00F614FD">
        <w:t xml:space="preserve">  </w:t>
      </w:r>
      <w:r w:rsidR="00AF640B">
        <w:t xml:space="preserve">These behaviors/skills open the door to </w:t>
      </w:r>
      <w:r w:rsidR="00771E30">
        <w:t xml:space="preserve">another person </w:t>
      </w:r>
      <w:r w:rsidR="00DA711F">
        <w:t xml:space="preserve">that encourages their listening and participation. </w:t>
      </w:r>
      <w:r w:rsidR="00EF5015">
        <w:t xml:space="preserve"> </w:t>
      </w:r>
      <w:r w:rsidR="00CE6196">
        <w:t xml:space="preserve">Social skills once </w:t>
      </w:r>
      <w:r w:rsidR="00D760C5">
        <w:t xml:space="preserve">stated/done </w:t>
      </w:r>
      <w:r w:rsidR="00C2170B">
        <w:t xml:space="preserve">increase the chance of </w:t>
      </w:r>
      <w:r w:rsidR="00DC64A4">
        <w:t>mutual</w:t>
      </w:r>
      <w:r w:rsidR="00C35316">
        <w:t xml:space="preserve"> positive relationships</w:t>
      </w:r>
      <w:r w:rsidR="00192617">
        <w:t>,</w:t>
      </w:r>
      <w:r w:rsidR="00825EC5">
        <w:t xml:space="preserve"> </w:t>
      </w:r>
      <w:r w:rsidR="00A822CC">
        <w:t>consideration, and</w:t>
      </w:r>
      <w:r w:rsidR="005D7AC3">
        <w:t xml:space="preserve"> </w:t>
      </w:r>
      <w:r w:rsidR="00DB7355">
        <w:t xml:space="preserve">successful </w:t>
      </w:r>
      <w:r w:rsidR="005D7AC3">
        <w:t>complia</w:t>
      </w:r>
      <w:r w:rsidR="00FA1394">
        <w:t>n</w:t>
      </w:r>
      <w:r w:rsidR="005D7AC3">
        <w:t xml:space="preserve">ce </w:t>
      </w:r>
      <w:r w:rsidR="00E457DD">
        <w:t>with</w:t>
      </w:r>
      <w:r w:rsidR="00D760C5">
        <w:t xml:space="preserve"> </w:t>
      </w:r>
      <w:r w:rsidR="00DA5A6E">
        <w:t xml:space="preserve">a </w:t>
      </w:r>
      <w:r w:rsidR="00232894">
        <w:t>personal</w:t>
      </w:r>
      <w:r w:rsidR="00DA5A6E">
        <w:t xml:space="preserve"> </w:t>
      </w:r>
      <w:r w:rsidR="006D3489">
        <w:t>request</w:t>
      </w:r>
      <w:r w:rsidR="00D37CA4">
        <w:t xml:space="preserve"> or need</w:t>
      </w:r>
      <w:r w:rsidR="00272E51">
        <w:t>.</w:t>
      </w:r>
      <w:r w:rsidR="0078306F">
        <w:t xml:space="preserve"> </w:t>
      </w:r>
    </w:p>
    <w:p w14:paraId="54D38E56" w14:textId="77777777" w:rsidR="00052941" w:rsidRDefault="00B07CA0" w:rsidP="00E76850">
      <w:r w:rsidRPr="004B6F5F">
        <w:rPr>
          <w:b/>
          <w:bCs/>
        </w:rPr>
        <w:t>Process leadership behaviors/skills</w:t>
      </w:r>
      <w:r>
        <w:t xml:space="preserve"> are goal-focused actions or </w:t>
      </w:r>
      <w:r w:rsidR="009B7341" w:rsidRPr="009B7341">
        <w:t xml:space="preserve">procedures used </w:t>
      </w:r>
      <w:r>
        <w:t>to achieve a specific result</w:t>
      </w:r>
      <w:r w:rsidR="009B7341" w:rsidRPr="009B7341">
        <w:t xml:space="preserve">. They involve </w:t>
      </w:r>
      <w:r>
        <w:t>active efforts to meet a need</w:t>
      </w:r>
      <w:r w:rsidR="009B7341" w:rsidRPr="009B7341">
        <w:t xml:space="preserve"> or </w:t>
      </w:r>
      <w:r>
        <w:t>goal</w:t>
      </w:r>
      <w:r w:rsidR="009B7341" w:rsidRPr="009B7341">
        <w:t xml:space="preserve">, such as </w:t>
      </w:r>
      <w:r>
        <w:t xml:space="preserve">communicating, inferring, predicting, interpreting, drawing conclusions, </w:t>
      </w:r>
      <w:r w:rsidR="009B7341" w:rsidRPr="009B7341">
        <w:t>forming</w:t>
      </w:r>
      <w:r>
        <w:t xml:space="preserve"> hypotheses, measuring, </w:t>
      </w:r>
      <w:r w:rsidR="009B7341" w:rsidRPr="009B7341">
        <w:t>applying basic</w:t>
      </w:r>
      <w:r>
        <w:t xml:space="preserve"> reasoning, and sometimes </w:t>
      </w:r>
      <w:r w:rsidR="009B7341" w:rsidRPr="009B7341">
        <w:t>acquiring</w:t>
      </w:r>
      <w:r>
        <w:t xml:space="preserve"> a product. Process behaviors/skills are often most effective</w:t>
      </w:r>
      <w:r w:rsidR="009B7341" w:rsidRPr="009B7341">
        <w:t xml:space="preserve"> when leaders use them</w:t>
      </w:r>
      <w:r>
        <w:t xml:space="preserve"> with</w:t>
      </w:r>
      <w:r w:rsidR="009B7341" w:rsidRPr="009B7341">
        <w:t>,</w:t>
      </w:r>
      <w:r>
        <w:t xml:space="preserve"> or after</w:t>
      </w:r>
      <w:r w:rsidR="009B7341" w:rsidRPr="009B7341">
        <w:t>,</w:t>
      </w:r>
      <w:r>
        <w:t xml:space="preserve"> social behaviors/skills. </w:t>
      </w:r>
      <w:r w:rsidR="009B7341" w:rsidRPr="009B7341">
        <w:t>Using</w:t>
      </w:r>
      <w:r>
        <w:t xml:space="preserve"> a process skill after a social skill usually </w:t>
      </w:r>
      <w:r w:rsidR="009B7341" w:rsidRPr="009B7341">
        <w:t>helps gain</w:t>
      </w:r>
      <w:r>
        <w:t xml:space="preserve"> a person’s attention and trust</w:t>
      </w:r>
      <w:r w:rsidR="009B7341" w:rsidRPr="009B7341">
        <w:t>, making it easier</w:t>
      </w:r>
      <w:r>
        <w:t xml:space="preserve"> to meet </w:t>
      </w:r>
      <w:r w:rsidR="009B7341" w:rsidRPr="009B7341">
        <w:t>the</w:t>
      </w:r>
      <w:r>
        <w:t xml:space="preserve"> stated need</w:t>
      </w:r>
      <w:r w:rsidR="009B7341" w:rsidRPr="009B7341">
        <w:t xml:space="preserve"> or </w:t>
      </w:r>
      <w:r>
        <w:t>goal.</w:t>
      </w:r>
    </w:p>
    <w:p w14:paraId="12F057C9" w14:textId="77777777" w:rsidR="00FC3905" w:rsidRDefault="00FC3905"/>
    <w:p w14:paraId="51AB6EF7" w14:textId="77777777" w:rsidR="00FA5CDB" w:rsidRPr="000529AD" w:rsidRDefault="009B2803">
      <w:pPr>
        <w:rPr>
          <w:b/>
          <w:bCs/>
        </w:rPr>
      </w:pPr>
      <w:r w:rsidRPr="000529AD">
        <w:rPr>
          <w:b/>
          <w:bCs/>
        </w:rPr>
        <w:t xml:space="preserve">THE ART OF </w:t>
      </w:r>
      <w:r w:rsidR="00594E8B" w:rsidRPr="000529AD">
        <w:rPr>
          <w:b/>
          <w:bCs/>
        </w:rPr>
        <w:t xml:space="preserve">COORDINATING </w:t>
      </w:r>
      <w:r w:rsidRPr="000529AD">
        <w:rPr>
          <w:b/>
          <w:bCs/>
        </w:rPr>
        <w:t xml:space="preserve">LEADERSHIP </w:t>
      </w:r>
      <w:r w:rsidR="000C4B5C" w:rsidRPr="000529AD">
        <w:rPr>
          <w:b/>
          <w:bCs/>
        </w:rPr>
        <w:t>SOCIAL AND PROCESS SKILLS</w:t>
      </w:r>
      <w:r w:rsidR="00275809" w:rsidRPr="000529AD">
        <w:rPr>
          <w:b/>
          <w:bCs/>
        </w:rPr>
        <w:t xml:space="preserve"> </w:t>
      </w:r>
    </w:p>
    <w:p w14:paraId="0AB6C55B" w14:textId="00341EC1" w:rsidR="005A19B8" w:rsidRDefault="003F395A" w:rsidP="005A19B8">
      <w:r>
        <w:t xml:space="preserve">There </w:t>
      </w:r>
      <w:proofErr w:type="gramStart"/>
      <w:r w:rsidR="00ED4C17">
        <w:t>is</w:t>
      </w:r>
      <w:proofErr w:type="gramEnd"/>
      <w:r w:rsidR="00ED4C17">
        <w:t xml:space="preserve"> </w:t>
      </w:r>
      <w:r w:rsidR="003D62C4">
        <w:t>a</w:t>
      </w:r>
      <w:r w:rsidR="00C22E90">
        <w:t>n</w:t>
      </w:r>
      <w:r w:rsidR="00E03104">
        <w:t xml:space="preserve"> optimum</w:t>
      </w:r>
      <w:r w:rsidR="003D62C4">
        <w:t xml:space="preserve"> </w:t>
      </w:r>
      <w:r w:rsidR="00D76F02">
        <w:t>time</w:t>
      </w:r>
      <w:r>
        <w:t xml:space="preserve"> </w:t>
      </w:r>
      <w:r w:rsidR="00656495">
        <w:t>and</w:t>
      </w:r>
      <w:r w:rsidR="00CB126E">
        <w:t xml:space="preserve"> an optimum</w:t>
      </w:r>
      <w:r w:rsidR="00656495">
        <w:t xml:space="preserve"> place </w:t>
      </w:r>
      <w:r>
        <w:t xml:space="preserve">for every </w:t>
      </w:r>
      <w:r w:rsidR="00656495">
        <w:t>behavior.</w:t>
      </w:r>
      <w:r>
        <w:t xml:space="preserve"> </w:t>
      </w:r>
      <w:r w:rsidR="004B0BCC">
        <w:t xml:space="preserve"> </w:t>
      </w:r>
      <w:r>
        <w:t xml:space="preserve">Leaders </w:t>
      </w:r>
      <w:r w:rsidR="00DB4118">
        <w:t xml:space="preserve">increase their </w:t>
      </w:r>
      <w:r w:rsidR="00BD6384">
        <w:t xml:space="preserve">chance of meeting </w:t>
      </w:r>
      <w:r w:rsidR="00DB4118">
        <w:t xml:space="preserve">optimum and intended goals </w:t>
      </w:r>
      <w:r w:rsidR="00AE00F2">
        <w:t>by knowing</w:t>
      </w:r>
      <w:r>
        <w:t xml:space="preserve"> </w:t>
      </w:r>
      <w:r w:rsidRPr="003D62C4">
        <w:rPr>
          <w:u w:val="single"/>
        </w:rPr>
        <w:t>when</w:t>
      </w:r>
      <w:r>
        <w:t xml:space="preserve"> to </w:t>
      </w:r>
      <w:r w:rsidR="00845D09">
        <w:t xml:space="preserve">commence their </w:t>
      </w:r>
      <w:r w:rsidR="00492F71">
        <w:t>intended and goal directed</w:t>
      </w:r>
      <w:r>
        <w:t xml:space="preserve"> use </w:t>
      </w:r>
      <w:r w:rsidR="00B173CD">
        <w:t xml:space="preserve">of </w:t>
      </w:r>
      <w:r>
        <w:t>social skills</w:t>
      </w:r>
      <w:r w:rsidR="003C6FA6">
        <w:t xml:space="preserve"> </w:t>
      </w:r>
      <w:r>
        <w:t xml:space="preserve">and </w:t>
      </w:r>
      <w:r w:rsidRPr="00492F71">
        <w:rPr>
          <w:u w:val="single"/>
        </w:rPr>
        <w:t>when</w:t>
      </w:r>
      <w:r>
        <w:t xml:space="preserve"> to </w:t>
      </w:r>
      <w:r w:rsidR="00C100D0">
        <w:t xml:space="preserve">commence </w:t>
      </w:r>
      <w:r w:rsidR="004A17FE">
        <w:t>us</w:t>
      </w:r>
      <w:r w:rsidR="00C100D0">
        <w:t>ing the intended</w:t>
      </w:r>
      <w:r>
        <w:t xml:space="preserve"> process skills</w:t>
      </w:r>
      <w:r w:rsidR="00C100D0">
        <w:t>.</w:t>
      </w:r>
      <w:r w:rsidR="00DB4118">
        <w:t xml:space="preserve"> </w:t>
      </w:r>
      <w:r>
        <w:t xml:space="preserve"> A sensitive leader understands each </w:t>
      </w:r>
      <w:r w:rsidR="0082065D">
        <w:t xml:space="preserve">individual </w:t>
      </w:r>
      <w:r>
        <w:t xml:space="preserve">situation and </w:t>
      </w:r>
      <w:r w:rsidR="00857C57">
        <w:t xml:space="preserve">the desired outcome to </w:t>
      </w:r>
      <w:r>
        <w:t>skillfully blend social and process skills to achieve exceptional leadership</w:t>
      </w:r>
      <w:r w:rsidR="009459F7">
        <w:t xml:space="preserve"> outcomes</w:t>
      </w:r>
      <w:r>
        <w:t>.</w:t>
      </w:r>
      <w:r w:rsidR="005A19B8" w:rsidRPr="005A19B8">
        <w:t xml:space="preserve"> </w:t>
      </w:r>
      <w:r w:rsidR="00AE471E">
        <w:t xml:space="preserve"> </w:t>
      </w:r>
      <w:r w:rsidR="005A19B8">
        <w:t xml:space="preserve">A leader’s ability to effectively combine </w:t>
      </w:r>
      <w:r w:rsidR="005A19B8">
        <w:rPr>
          <w:i/>
          <w:iCs/>
        </w:rPr>
        <w:t>social</w:t>
      </w:r>
      <w:r w:rsidR="005A19B8">
        <w:t xml:space="preserve"> and </w:t>
      </w:r>
      <w:r w:rsidR="005A19B8">
        <w:rPr>
          <w:i/>
          <w:iCs/>
        </w:rPr>
        <w:t>process</w:t>
      </w:r>
      <w:r w:rsidR="005A19B8">
        <w:t xml:space="preserve"> leadership skills to acquire desired outcomes demonstrates the abilities of a true </w:t>
      </w:r>
      <w:r w:rsidR="00DC64A4">
        <w:t>intellectually oriented</w:t>
      </w:r>
      <w:r w:rsidR="005A19B8">
        <w:t xml:space="preserve"> leader.  This covert coordination of social and process skills </w:t>
      </w:r>
      <w:r w:rsidR="00E14728">
        <w:t>shows leadership insight</w:t>
      </w:r>
      <w:r w:rsidR="00BE309A">
        <w:t>,</w:t>
      </w:r>
      <w:r w:rsidR="00E14728">
        <w:t xml:space="preserve"> </w:t>
      </w:r>
      <w:r w:rsidR="00435353">
        <w:t xml:space="preserve">good </w:t>
      </w:r>
      <w:r w:rsidR="00BE309A">
        <w:t>judgement</w:t>
      </w:r>
      <w:r w:rsidR="00435353">
        <w:t>,</w:t>
      </w:r>
      <w:r w:rsidR="005A19B8">
        <w:t xml:space="preserve"> </w:t>
      </w:r>
      <w:r w:rsidR="005E0614">
        <w:t xml:space="preserve">and </w:t>
      </w:r>
      <w:r w:rsidR="005A19B8">
        <w:t>respect</w:t>
      </w:r>
      <w:r w:rsidR="00435353">
        <w:t xml:space="preserve"> for </w:t>
      </w:r>
      <w:r w:rsidR="005E0614">
        <w:t xml:space="preserve">others.  Such intelligence </w:t>
      </w:r>
      <w:r w:rsidR="00A94C52">
        <w:t xml:space="preserve">and insight </w:t>
      </w:r>
      <w:r w:rsidR="005E0614">
        <w:t xml:space="preserve">results </w:t>
      </w:r>
      <w:r w:rsidR="005A19B8">
        <w:t>in a truly effective (and successful) “leader.”</w:t>
      </w:r>
    </w:p>
    <w:p w14:paraId="5C1674C8" w14:textId="20BDEA29" w:rsidR="003F395A" w:rsidRDefault="003F395A" w:rsidP="00BA7682"/>
    <w:p w14:paraId="2BCE0DB7" w14:textId="76229437" w:rsidR="00952026" w:rsidRPr="00623B7F" w:rsidRDefault="00E84D75">
      <w:pPr>
        <w:rPr>
          <w:b/>
          <w:bCs/>
        </w:rPr>
      </w:pPr>
      <w:r w:rsidRPr="00623B7F">
        <w:rPr>
          <w:b/>
          <w:bCs/>
        </w:rPr>
        <w:t>LEARNING TO EFFECTIVELY USE SOCIAL AND PROCESS SKILLS</w:t>
      </w:r>
      <w:r w:rsidR="00086C53" w:rsidRPr="00623B7F">
        <w:rPr>
          <w:b/>
          <w:bCs/>
        </w:rPr>
        <w:t xml:space="preserve"> </w:t>
      </w:r>
      <w:r w:rsidR="00F50824" w:rsidRPr="00623B7F">
        <w:rPr>
          <w:b/>
          <w:bCs/>
        </w:rPr>
        <w:t xml:space="preserve"> </w:t>
      </w:r>
      <w:r w:rsidR="00381B4E" w:rsidRPr="00623B7F">
        <w:rPr>
          <w:b/>
          <w:bCs/>
        </w:rPr>
        <w:t xml:space="preserve">  </w:t>
      </w:r>
      <w:r w:rsidR="0082713C" w:rsidRPr="00623B7F">
        <w:rPr>
          <w:b/>
          <w:bCs/>
        </w:rPr>
        <w:t xml:space="preserve">  </w:t>
      </w:r>
    </w:p>
    <w:p w14:paraId="2308DDF3" w14:textId="677CA59F" w:rsidR="00A23580" w:rsidRDefault="00A23580" w:rsidP="00BA7682">
      <w:r>
        <w:t xml:space="preserve">To learn how experienced leaders use social skills and then transition skillfully to process skills to achieve a goal, listen discreetly to selected conversations between effective leaders or individuals. When someone seeks </w:t>
      </w:r>
      <w:r w:rsidR="00C924D8">
        <w:t>favor</w:t>
      </w:r>
      <w:r>
        <w:t xml:space="preserve"> or consideration, positive social comments often come before the process-oriented request. </w:t>
      </w:r>
      <w:r w:rsidR="006F27B8">
        <w:t xml:space="preserve"> </w:t>
      </w:r>
      <w:r>
        <w:t xml:space="preserve">Notice how the speaker moves from building </w:t>
      </w:r>
      <w:r w:rsidR="00520F8A">
        <w:t xml:space="preserve">a social </w:t>
      </w:r>
      <w:r>
        <w:t xml:space="preserve">connection to making the </w:t>
      </w:r>
      <w:r w:rsidR="00D136CC">
        <w:t xml:space="preserve">process </w:t>
      </w:r>
      <w:r>
        <w:t>request</w:t>
      </w:r>
      <w:r w:rsidR="00D136CC">
        <w:t>--</w:t>
      </w:r>
      <w:r>
        <w:t xml:space="preserve">a shift that often leads to a successful outcome. </w:t>
      </w:r>
      <w:r w:rsidR="00AA2D3F">
        <w:t xml:space="preserve"> </w:t>
      </w:r>
      <w:r w:rsidR="00D136CC">
        <w:t>S</w:t>
      </w:r>
      <w:r>
        <w:t>ocial and process skills can work together effectively to support important leadership decisions, mutual understanding, and desired results.</w:t>
      </w:r>
    </w:p>
    <w:p w14:paraId="355A28AE" w14:textId="77777777" w:rsidR="00052941" w:rsidRDefault="00B07CA0" w:rsidP="001F532F">
      <w:r>
        <w:t xml:space="preserve">Although some people use social skills naturally, </w:t>
      </w:r>
      <w:r w:rsidRPr="00991C52">
        <w:t>thoughtful</w:t>
      </w:r>
      <w:r>
        <w:t xml:space="preserve"> </w:t>
      </w:r>
      <w:r w:rsidR="00E110D2" w:rsidRPr="00E110D2">
        <w:t>leaders recognize</w:t>
      </w:r>
      <w:r>
        <w:t xml:space="preserve"> that choosing the right social approach for </w:t>
      </w:r>
      <w:r w:rsidRPr="00991C52">
        <w:t>each person</w:t>
      </w:r>
      <w:r>
        <w:t xml:space="preserve"> can </w:t>
      </w:r>
      <w:r w:rsidR="00E110D2" w:rsidRPr="00E110D2">
        <w:t>make</w:t>
      </w:r>
      <w:r>
        <w:t xml:space="preserve"> a process-oriented request or favor</w:t>
      </w:r>
      <w:r w:rsidR="00E110D2" w:rsidRPr="00E110D2">
        <w:t xml:space="preserve"> more likely to receive support.</w:t>
      </w:r>
      <w:r w:rsidRPr="00327061">
        <w:t xml:space="preserve"> </w:t>
      </w:r>
      <w:r>
        <w:t xml:space="preserve">Learning about another person’s habits, interests, or accomplishments </w:t>
      </w:r>
      <w:r w:rsidR="00E110D2" w:rsidRPr="00E110D2">
        <w:t xml:space="preserve">in advance </w:t>
      </w:r>
      <w:r w:rsidRPr="00991C52">
        <w:t>helps</w:t>
      </w:r>
      <w:r>
        <w:t xml:space="preserve"> </w:t>
      </w:r>
      <w:r w:rsidR="00E110D2" w:rsidRPr="00E110D2">
        <w:t>leaders offer</w:t>
      </w:r>
      <w:r>
        <w:t xml:space="preserve"> meaningful comments that </w:t>
      </w:r>
      <w:r w:rsidR="00E110D2" w:rsidRPr="00E110D2">
        <w:t>gain</w:t>
      </w:r>
      <w:r>
        <w:t xml:space="preserve"> the listener’s attention.</w:t>
      </w:r>
    </w:p>
    <w:p w14:paraId="5BBF12D8" w14:textId="16439F30" w:rsidR="00052941" w:rsidRDefault="00B07CA0" w:rsidP="00DC1DAA">
      <w:r w:rsidRPr="008117FB">
        <w:t xml:space="preserve">Leadership courses should teach students </w:t>
      </w:r>
      <w:r w:rsidR="00E279EF" w:rsidRPr="00E279EF">
        <w:t xml:space="preserve">how </w:t>
      </w:r>
      <w:r w:rsidRPr="008117FB">
        <w:t xml:space="preserve">to use social and process </w:t>
      </w:r>
      <w:r w:rsidR="004E52D6" w:rsidRPr="008117FB">
        <w:t>skills</w:t>
      </w:r>
      <w:r w:rsidR="00E279EF" w:rsidRPr="00E279EF">
        <w:t xml:space="preserve"> </w:t>
      </w:r>
      <w:r w:rsidRPr="008117FB">
        <w:t>effectively</w:t>
      </w:r>
      <w:r w:rsidR="00E279EF" w:rsidRPr="00E279EF">
        <w:t xml:space="preserve"> and provide</w:t>
      </w:r>
      <w:r w:rsidRPr="008117FB">
        <w:t xml:space="preserve"> opportunities to practice both.</w:t>
      </w:r>
    </w:p>
    <w:p w14:paraId="1C0D8A03" w14:textId="77777777" w:rsidR="0071733E" w:rsidRDefault="0071733E">
      <w:pPr>
        <w:rPr>
          <w:ins w:id="0" w:author="carolyn taylor" w:date="2026-07-01T15:57:00Z" w16du:dateUtc="2026-07-01T21:57:00Z"/>
        </w:rPr>
      </w:pPr>
    </w:p>
    <w:p w14:paraId="042486FB" w14:textId="310E302F" w:rsidR="00FA20C1" w:rsidRPr="004405BB" w:rsidRDefault="000F05C1">
      <w:pPr>
        <w:rPr>
          <w:b/>
          <w:bCs/>
        </w:rPr>
      </w:pPr>
      <w:r w:rsidRPr="004405BB">
        <w:rPr>
          <w:b/>
          <w:bCs/>
        </w:rPr>
        <w:t>ADMINISTRATOR</w:t>
      </w:r>
      <w:r w:rsidR="002510F1" w:rsidRPr="004405BB">
        <w:rPr>
          <w:b/>
          <w:bCs/>
        </w:rPr>
        <w:t xml:space="preserve">/PRESIDENT </w:t>
      </w:r>
      <w:r w:rsidR="00D135B2" w:rsidRPr="004405BB">
        <w:rPr>
          <w:b/>
          <w:bCs/>
        </w:rPr>
        <w:t xml:space="preserve">VERSUS </w:t>
      </w:r>
      <w:r w:rsidR="00741220">
        <w:rPr>
          <w:b/>
          <w:bCs/>
        </w:rPr>
        <w:t xml:space="preserve">A </w:t>
      </w:r>
      <w:r w:rsidR="002510F1" w:rsidRPr="004405BB">
        <w:rPr>
          <w:b/>
          <w:bCs/>
        </w:rPr>
        <w:t>VICE</w:t>
      </w:r>
      <w:r w:rsidR="003F2EDA">
        <w:rPr>
          <w:b/>
          <w:bCs/>
        </w:rPr>
        <w:t>/</w:t>
      </w:r>
      <w:r w:rsidR="00C172D2">
        <w:rPr>
          <w:b/>
          <w:bCs/>
        </w:rPr>
        <w:t>A</w:t>
      </w:r>
      <w:r w:rsidR="00177186">
        <w:rPr>
          <w:b/>
          <w:bCs/>
        </w:rPr>
        <w:t>SSISTANT</w:t>
      </w:r>
      <w:r w:rsidR="002510F1" w:rsidRPr="004405BB">
        <w:rPr>
          <w:b/>
          <w:bCs/>
        </w:rPr>
        <w:t xml:space="preserve"> PRESIDENT</w:t>
      </w:r>
      <w:r w:rsidR="009A7178" w:rsidRPr="004405BB">
        <w:rPr>
          <w:b/>
          <w:bCs/>
        </w:rPr>
        <w:t xml:space="preserve"> </w:t>
      </w:r>
      <w:r w:rsidR="00FA20C1" w:rsidRPr="004405BB">
        <w:rPr>
          <w:b/>
          <w:bCs/>
        </w:rPr>
        <w:t>ROLE</w:t>
      </w:r>
    </w:p>
    <w:p w14:paraId="20BDA13F" w14:textId="26AFFD97" w:rsidR="00A25CDE" w:rsidRDefault="00FA20C1">
      <w:r>
        <w:t xml:space="preserve">The </w:t>
      </w:r>
      <w:r w:rsidR="001B70F1">
        <w:t xml:space="preserve">administrator/president </w:t>
      </w:r>
      <w:r>
        <w:t xml:space="preserve">of an organization </w:t>
      </w:r>
      <w:r w:rsidR="00675C54">
        <w:t>(among other responsibilities) is</w:t>
      </w:r>
      <w:r w:rsidR="00792BB4">
        <w:t xml:space="preserve"> </w:t>
      </w:r>
      <w:r w:rsidR="004E5F4F">
        <w:t xml:space="preserve">actively involved in </w:t>
      </w:r>
      <w:r w:rsidR="00FC62CE">
        <w:t>out-of-</w:t>
      </w:r>
      <w:r w:rsidR="00E47C78">
        <w:t xml:space="preserve">facility </w:t>
      </w:r>
      <w:r w:rsidR="002B6F5D">
        <w:t xml:space="preserve">organizational </w:t>
      </w:r>
      <w:r w:rsidR="00526280">
        <w:t>social</w:t>
      </w:r>
      <w:r w:rsidR="00E47C78">
        <w:t xml:space="preserve"> </w:t>
      </w:r>
      <w:r w:rsidR="00EF1A32">
        <w:t xml:space="preserve">and process </w:t>
      </w:r>
      <w:r w:rsidR="006844E5">
        <w:t>activities</w:t>
      </w:r>
      <w:r w:rsidR="004F0FB6">
        <w:t xml:space="preserve">.  The </w:t>
      </w:r>
      <w:r w:rsidR="00C116EE">
        <w:t>administrat</w:t>
      </w:r>
      <w:r w:rsidR="003E55E9">
        <w:t xml:space="preserve">or’s social </w:t>
      </w:r>
      <w:r w:rsidR="00BB7DCD">
        <w:t xml:space="preserve">skills </w:t>
      </w:r>
      <w:r w:rsidR="003E55E9">
        <w:t xml:space="preserve">and process </w:t>
      </w:r>
      <w:r w:rsidR="004F0FB6">
        <w:t xml:space="preserve">skills </w:t>
      </w:r>
      <w:r w:rsidR="00CE1C37">
        <w:t xml:space="preserve">often </w:t>
      </w:r>
      <w:r w:rsidR="004F0FB6">
        <w:t>include a</w:t>
      </w:r>
      <w:r w:rsidR="00A97544">
        <w:t xml:space="preserve"> need</w:t>
      </w:r>
      <w:r w:rsidR="004F0FB6">
        <w:t xml:space="preserve"> to</w:t>
      </w:r>
      <w:r w:rsidR="006844E5">
        <w:t xml:space="preserve"> </w:t>
      </w:r>
      <w:r w:rsidR="009F7D99">
        <w:t>seek</w:t>
      </w:r>
      <w:r w:rsidR="006844E5">
        <w:t xml:space="preserve"> and procure </w:t>
      </w:r>
      <w:r w:rsidR="001F331D" w:rsidRPr="007B5CB2">
        <w:t>broad</w:t>
      </w:r>
      <w:r w:rsidR="001F4D12" w:rsidRPr="001F4D12">
        <w:t xml:space="preserve"> </w:t>
      </w:r>
      <w:r w:rsidR="007E4A73">
        <w:rPr>
          <w:u w:val="single"/>
        </w:rPr>
        <w:t>out-of-</w:t>
      </w:r>
      <w:r w:rsidR="002A1DAD">
        <w:rPr>
          <w:u w:val="single"/>
        </w:rPr>
        <w:t>the-</w:t>
      </w:r>
      <w:r w:rsidR="007E4A73">
        <w:rPr>
          <w:u w:val="single"/>
        </w:rPr>
        <w:t xml:space="preserve">organizational </w:t>
      </w:r>
      <w:r w:rsidR="00546651">
        <w:rPr>
          <w:u w:val="single"/>
        </w:rPr>
        <w:t xml:space="preserve">funding and </w:t>
      </w:r>
      <w:r w:rsidR="004F0FB6" w:rsidRPr="00C7405D">
        <w:rPr>
          <w:u w:val="single"/>
        </w:rPr>
        <w:t>support</w:t>
      </w:r>
      <w:r w:rsidR="004F0FB6">
        <w:t xml:space="preserve"> for the </w:t>
      </w:r>
      <w:r w:rsidR="002A1DAD">
        <w:t xml:space="preserve">entire </w:t>
      </w:r>
      <w:r w:rsidR="004F0FB6">
        <w:t>or</w:t>
      </w:r>
      <w:r w:rsidR="00D7033D">
        <w:t>ganization</w:t>
      </w:r>
      <w:r w:rsidR="00D2272A">
        <w:t xml:space="preserve">.  The </w:t>
      </w:r>
      <w:r w:rsidR="009E7B5D">
        <w:t xml:space="preserve">professional </w:t>
      </w:r>
      <w:r w:rsidR="000C180C">
        <w:t xml:space="preserve">and intellectual </w:t>
      </w:r>
      <w:r w:rsidR="00D2272A">
        <w:t xml:space="preserve">ability to </w:t>
      </w:r>
      <w:r w:rsidR="00B91E0E">
        <w:t xml:space="preserve">understand </w:t>
      </w:r>
      <w:r w:rsidR="00530908">
        <w:t xml:space="preserve">and combine </w:t>
      </w:r>
      <w:r w:rsidR="00340DEF">
        <w:t xml:space="preserve">the </w:t>
      </w:r>
      <w:r w:rsidR="00CD2C5B">
        <w:t xml:space="preserve">effective </w:t>
      </w:r>
      <w:r w:rsidR="00D2272A">
        <w:t xml:space="preserve">use </w:t>
      </w:r>
      <w:r w:rsidR="00B91E0E">
        <w:t xml:space="preserve">of </w:t>
      </w:r>
      <w:r w:rsidR="00D2272A">
        <w:t xml:space="preserve">social </w:t>
      </w:r>
      <w:r w:rsidR="006F0783">
        <w:t xml:space="preserve">skills </w:t>
      </w:r>
      <w:r w:rsidR="00712DB6">
        <w:t xml:space="preserve">and process skills </w:t>
      </w:r>
      <w:r w:rsidR="00D2272A">
        <w:t>enhance</w:t>
      </w:r>
      <w:r w:rsidR="00FE1F80">
        <w:t>s</w:t>
      </w:r>
      <w:r w:rsidR="00D2272A">
        <w:t xml:space="preserve"> </w:t>
      </w:r>
      <w:r w:rsidR="00AE3118">
        <w:t xml:space="preserve">the administrator’s </w:t>
      </w:r>
      <w:r w:rsidR="00DF1B7D">
        <w:t xml:space="preserve">chance of </w:t>
      </w:r>
      <w:r w:rsidR="00A25CDE">
        <w:t>success on the part of the organization</w:t>
      </w:r>
      <w:r w:rsidR="00FE2319">
        <w:t>.</w:t>
      </w:r>
      <w:r w:rsidR="00A25CDE">
        <w:t xml:space="preserve"> </w:t>
      </w:r>
    </w:p>
    <w:p w14:paraId="0A04B53B" w14:textId="4C7E0722" w:rsidR="00934CA6" w:rsidRDefault="003C6F55" w:rsidP="009545D6">
      <w:r>
        <w:t>A</w:t>
      </w:r>
      <w:r w:rsidR="00526280">
        <w:t xml:space="preserve"> </w:t>
      </w:r>
      <w:r w:rsidR="004E5F4F">
        <w:t>vice</w:t>
      </w:r>
      <w:r w:rsidR="00934017">
        <w:t>/</w:t>
      </w:r>
      <w:r w:rsidR="00352BC6">
        <w:t>a</w:t>
      </w:r>
      <w:r w:rsidR="0087447D">
        <w:t>ssistant</w:t>
      </w:r>
      <w:r w:rsidR="00352BC6">
        <w:t xml:space="preserve"> president’s</w:t>
      </w:r>
      <w:r w:rsidR="007F1C5A">
        <w:t xml:space="preserve"> role</w:t>
      </w:r>
      <w:r w:rsidR="002510F1">
        <w:t xml:space="preserve"> </w:t>
      </w:r>
      <w:r w:rsidR="00F123DD">
        <w:t>in</w:t>
      </w:r>
      <w:r w:rsidR="002631BC">
        <w:t xml:space="preserve"> an organization </w:t>
      </w:r>
      <w:r w:rsidR="000C0445">
        <w:t>is</w:t>
      </w:r>
      <w:r w:rsidR="00D56803">
        <w:t xml:space="preserve"> usually</w:t>
      </w:r>
      <w:r w:rsidR="007F1C5A">
        <w:t xml:space="preserve"> more actively involved in</w:t>
      </w:r>
      <w:r w:rsidR="00D56803">
        <w:t xml:space="preserve"> </w:t>
      </w:r>
      <w:r w:rsidR="00774644">
        <w:t xml:space="preserve">the </w:t>
      </w:r>
      <w:r w:rsidR="00D43335">
        <w:t xml:space="preserve">organization’s </w:t>
      </w:r>
      <w:r w:rsidR="0022592D">
        <w:t xml:space="preserve">in-house </w:t>
      </w:r>
      <w:r w:rsidR="00294899">
        <w:t>function</w:t>
      </w:r>
      <w:r w:rsidR="009C2FC9">
        <w:t>s</w:t>
      </w:r>
      <w:r w:rsidR="00294899">
        <w:t xml:space="preserve">.  This usually includes </w:t>
      </w:r>
      <w:r w:rsidR="003624C4">
        <w:t xml:space="preserve">the use of </w:t>
      </w:r>
      <w:r w:rsidR="00696BE5">
        <w:t xml:space="preserve">active </w:t>
      </w:r>
      <w:r w:rsidR="00FB2824">
        <w:t>i</w:t>
      </w:r>
      <w:r w:rsidR="008372BE">
        <w:t xml:space="preserve">n-house </w:t>
      </w:r>
      <w:r w:rsidR="00507D6F">
        <w:t xml:space="preserve">social and </w:t>
      </w:r>
      <w:r w:rsidR="00792BB4">
        <w:t>proces</w:t>
      </w:r>
      <w:r w:rsidR="008372BE">
        <w:t>s</w:t>
      </w:r>
      <w:r w:rsidR="00507D6F">
        <w:t xml:space="preserve"> </w:t>
      </w:r>
      <w:r w:rsidR="00AC22DD">
        <w:t xml:space="preserve">skills to promote </w:t>
      </w:r>
      <w:r w:rsidR="003624C4">
        <w:t xml:space="preserve">and hold constant </w:t>
      </w:r>
      <w:r w:rsidR="000C3A55">
        <w:t xml:space="preserve">the </w:t>
      </w:r>
      <w:r w:rsidR="00F83FB7">
        <w:t xml:space="preserve">acceptable </w:t>
      </w:r>
      <w:r w:rsidR="000C3A55">
        <w:t>and required</w:t>
      </w:r>
      <w:r w:rsidR="00F83FB7">
        <w:t xml:space="preserve"> </w:t>
      </w:r>
      <w:r w:rsidR="00905517">
        <w:t xml:space="preserve">in-house </w:t>
      </w:r>
      <w:r w:rsidR="007971D1">
        <w:t xml:space="preserve">behaviors and </w:t>
      </w:r>
      <w:r w:rsidR="00507D6F">
        <w:t>activities</w:t>
      </w:r>
      <w:r w:rsidR="007971D1">
        <w:t xml:space="preserve">. </w:t>
      </w:r>
      <w:r w:rsidR="00C203A9">
        <w:t xml:space="preserve">Such astute </w:t>
      </w:r>
      <w:r w:rsidR="00446E8B">
        <w:t xml:space="preserve">and skillful </w:t>
      </w:r>
      <w:r w:rsidR="00C203A9">
        <w:t xml:space="preserve">ability </w:t>
      </w:r>
      <w:r w:rsidR="0093473E">
        <w:t xml:space="preserve">in this supportive role </w:t>
      </w:r>
      <w:r w:rsidR="00AC6D5A">
        <w:t xml:space="preserve">to the administrator/president </w:t>
      </w:r>
      <w:r w:rsidR="0015242B">
        <w:t>help</w:t>
      </w:r>
      <w:r w:rsidR="00C203A9">
        <w:t>s</w:t>
      </w:r>
      <w:r w:rsidR="0015242B">
        <w:t xml:space="preserve"> to </w:t>
      </w:r>
      <w:r w:rsidR="00774644">
        <w:t>keep the organization</w:t>
      </w:r>
      <w:r w:rsidR="005C314D">
        <w:t xml:space="preserve">’s </w:t>
      </w:r>
      <w:r w:rsidR="009E5CF0">
        <w:t xml:space="preserve">mission, goals, purpose, job descriptions, and quality of </w:t>
      </w:r>
      <w:r w:rsidR="00D57CC6">
        <w:t xml:space="preserve">organizational </w:t>
      </w:r>
      <w:r w:rsidR="009E5CF0">
        <w:t xml:space="preserve">performance </w:t>
      </w:r>
      <w:r w:rsidR="00492B36">
        <w:t>functioning</w:t>
      </w:r>
      <w:r w:rsidR="00DA2279">
        <w:t xml:space="preserve"> and</w:t>
      </w:r>
      <w:r w:rsidR="00492B36">
        <w:t xml:space="preserve"> </w:t>
      </w:r>
      <w:r w:rsidR="00774644">
        <w:t>on task</w:t>
      </w:r>
      <w:r w:rsidR="00CB10CE">
        <w:t xml:space="preserve">. </w:t>
      </w:r>
      <w:r w:rsidR="00670FE8">
        <w:t xml:space="preserve"> Consequently, </w:t>
      </w:r>
      <w:r w:rsidR="008A2866">
        <w:t>t</w:t>
      </w:r>
      <w:r w:rsidR="00C27B87">
        <w:t>h</w:t>
      </w:r>
      <w:r w:rsidR="00C8772C">
        <w:t>e</w:t>
      </w:r>
      <w:r w:rsidR="00C27B87">
        <w:t xml:space="preserve"> support </w:t>
      </w:r>
      <w:r w:rsidR="00C8772C">
        <w:t xml:space="preserve">of the </w:t>
      </w:r>
      <w:r w:rsidR="00F15006">
        <w:t>organization’s vice</w:t>
      </w:r>
      <w:r w:rsidR="00D15657">
        <w:t>/assistant</w:t>
      </w:r>
      <w:r w:rsidR="00F15006">
        <w:t xml:space="preserve"> president </w:t>
      </w:r>
      <w:r w:rsidR="00225F38">
        <w:t xml:space="preserve">role </w:t>
      </w:r>
      <w:r w:rsidR="00B213C4">
        <w:t xml:space="preserve">objectively </w:t>
      </w:r>
      <w:r w:rsidR="00365385">
        <w:t>stabilize</w:t>
      </w:r>
      <w:r w:rsidR="0018430C">
        <w:t>s</w:t>
      </w:r>
      <w:r w:rsidR="00631499">
        <w:t xml:space="preserve"> </w:t>
      </w:r>
      <w:r w:rsidR="00F05C66">
        <w:t xml:space="preserve">the </w:t>
      </w:r>
      <w:r w:rsidR="0018430C">
        <w:t xml:space="preserve">ongoing </w:t>
      </w:r>
      <w:r w:rsidR="00446E8B">
        <w:t>day-to-day</w:t>
      </w:r>
      <w:r w:rsidR="0018430C">
        <w:t xml:space="preserve"> functioning</w:t>
      </w:r>
      <w:r w:rsidR="00F05C66">
        <w:t xml:space="preserve"> of the organization</w:t>
      </w:r>
      <w:r w:rsidR="00774644">
        <w:t>.</w:t>
      </w:r>
    </w:p>
    <w:p w14:paraId="59909C12" w14:textId="77777777" w:rsidR="00934CA6" w:rsidRDefault="00934CA6" w:rsidP="009545D6"/>
    <w:p w14:paraId="383CD30A" w14:textId="6793CD4E" w:rsidR="00934CA6" w:rsidRPr="00934CA6" w:rsidRDefault="00934CA6" w:rsidP="009545D6">
      <w:pPr>
        <w:rPr>
          <w:b/>
          <w:bCs/>
        </w:rPr>
      </w:pPr>
      <w:r w:rsidRPr="00934CA6">
        <w:rPr>
          <w:b/>
          <w:bCs/>
        </w:rPr>
        <w:lastRenderedPageBreak/>
        <w:t>IN CLOSING</w:t>
      </w:r>
    </w:p>
    <w:p w14:paraId="2DC2CE70" w14:textId="16BD50C4" w:rsidR="006C2171" w:rsidRDefault="00483B36" w:rsidP="004D3A02">
      <w:r>
        <w:t>A</w:t>
      </w:r>
      <w:r w:rsidR="00894E70">
        <w:t xml:space="preserve"> novice</w:t>
      </w:r>
      <w:r>
        <w:t xml:space="preserve"> </w:t>
      </w:r>
      <w:r w:rsidR="00894E70">
        <w:t xml:space="preserve">leader might </w:t>
      </w:r>
      <w:r w:rsidR="005A7478">
        <w:t xml:space="preserve">not </w:t>
      </w:r>
      <w:r w:rsidR="00F002FF">
        <w:t>rec</w:t>
      </w:r>
      <w:r w:rsidR="00607016">
        <w:t xml:space="preserve">ognize the </w:t>
      </w:r>
      <w:r w:rsidR="00AE763A">
        <w:t xml:space="preserve">intellectual importance of </w:t>
      </w:r>
      <w:r w:rsidR="005A7478">
        <w:t xml:space="preserve">appropriate </w:t>
      </w:r>
      <w:r w:rsidR="00067A53">
        <w:t xml:space="preserve">application </w:t>
      </w:r>
      <w:r w:rsidR="00894E70">
        <w:t>of social</w:t>
      </w:r>
      <w:r w:rsidR="0047081B">
        <w:t xml:space="preserve"> skill</w:t>
      </w:r>
      <w:r w:rsidR="00544EA3">
        <w:t>s</w:t>
      </w:r>
      <w:r w:rsidR="00FD1E4D">
        <w:t xml:space="preserve"> as a precursor to </w:t>
      </w:r>
      <w:r w:rsidR="004914FD">
        <w:t>process skill</w:t>
      </w:r>
      <w:r w:rsidR="00544EA3">
        <w:t>s</w:t>
      </w:r>
      <w:r w:rsidR="00182B2A">
        <w:t xml:space="preserve">.  </w:t>
      </w:r>
      <w:r w:rsidR="00F55ACC">
        <w:t xml:space="preserve">However, </w:t>
      </w:r>
      <w:r w:rsidR="00BF047C">
        <w:t xml:space="preserve">intellectual awareness </w:t>
      </w:r>
      <w:r w:rsidR="0030021B">
        <w:t xml:space="preserve">of proven </w:t>
      </w:r>
      <w:r w:rsidR="00AC1B28">
        <w:t xml:space="preserve">academic </w:t>
      </w:r>
      <w:r w:rsidR="0030021B">
        <w:t xml:space="preserve">psychological </w:t>
      </w:r>
      <w:r w:rsidR="00AC1B28">
        <w:t>principles</w:t>
      </w:r>
      <w:r w:rsidR="0030021B">
        <w:t xml:space="preserve"> </w:t>
      </w:r>
      <w:r w:rsidR="00DC64A4">
        <w:t>reinforces</w:t>
      </w:r>
      <w:r w:rsidR="00AB2B8B">
        <w:t xml:space="preserve"> the understanding that </w:t>
      </w:r>
      <w:r w:rsidR="00F05A28">
        <w:t xml:space="preserve">there is a </w:t>
      </w:r>
      <w:r w:rsidR="009F0D5B">
        <w:t>high probability</w:t>
      </w:r>
      <w:r w:rsidR="00E72693">
        <w:t xml:space="preserve"> </w:t>
      </w:r>
      <w:r w:rsidR="002E0004">
        <w:t xml:space="preserve">of a </w:t>
      </w:r>
      <w:r w:rsidR="00576295">
        <w:t xml:space="preserve">favorable </w:t>
      </w:r>
      <w:r w:rsidR="00542CBF">
        <w:t xml:space="preserve">process </w:t>
      </w:r>
      <w:r w:rsidR="0059047C">
        <w:t xml:space="preserve">skill </w:t>
      </w:r>
      <w:r w:rsidR="006C2171">
        <w:t xml:space="preserve">outcome/response from another person </w:t>
      </w:r>
      <w:r w:rsidR="00E400B4">
        <w:t xml:space="preserve">when </w:t>
      </w:r>
      <w:r w:rsidR="009003C8">
        <w:t xml:space="preserve">there is a </w:t>
      </w:r>
      <w:r w:rsidR="00BB1133">
        <w:t xml:space="preserve">recognized </w:t>
      </w:r>
      <w:r w:rsidR="0034244A">
        <w:t xml:space="preserve">previous </w:t>
      </w:r>
      <w:r w:rsidR="009C6208">
        <w:t xml:space="preserve">positive </w:t>
      </w:r>
      <w:r w:rsidR="004604DD">
        <w:t xml:space="preserve">social </w:t>
      </w:r>
      <w:r w:rsidR="00800F8C">
        <w:t xml:space="preserve">skill </w:t>
      </w:r>
      <w:r w:rsidR="004604DD">
        <w:t xml:space="preserve">interaction. </w:t>
      </w:r>
      <w:r w:rsidR="006C2171">
        <w:t xml:space="preserve"> </w:t>
      </w:r>
    </w:p>
    <w:p w14:paraId="151F0037" w14:textId="212DE594" w:rsidR="00AA1498" w:rsidRDefault="00517AB6" w:rsidP="004D3A02">
      <w:r>
        <w:t xml:space="preserve">By </w:t>
      </w:r>
      <w:r w:rsidR="00571F6D">
        <w:t xml:space="preserve">an </w:t>
      </w:r>
      <w:r w:rsidR="004E256E">
        <w:t xml:space="preserve">organization’s </w:t>
      </w:r>
      <w:r w:rsidR="008A4A07">
        <w:t>administrator/president</w:t>
      </w:r>
      <w:r w:rsidR="004E256E">
        <w:t xml:space="preserve"> and </w:t>
      </w:r>
      <w:r w:rsidR="008A4A07">
        <w:t>a</w:t>
      </w:r>
      <w:r w:rsidR="0044119C">
        <w:t xml:space="preserve"> vice</w:t>
      </w:r>
      <w:r w:rsidR="007E006C">
        <w:t>/assist</w:t>
      </w:r>
      <w:r w:rsidR="0044119C">
        <w:t xml:space="preserve"> president</w:t>
      </w:r>
      <w:r w:rsidR="00E4478E">
        <w:t>’s</w:t>
      </w:r>
      <w:r w:rsidR="0044119C">
        <w:t xml:space="preserve"> </w:t>
      </w:r>
      <w:r w:rsidR="00B536B3">
        <w:t xml:space="preserve">shared </w:t>
      </w:r>
      <w:r w:rsidR="00B8237A">
        <w:t xml:space="preserve">understanding </w:t>
      </w:r>
      <w:r w:rsidR="00335A52">
        <w:t xml:space="preserve">of the </w:t>
      </w:r>
      <w:r w:rsidR="00D45B62">
        <w:t>appropriate</w:t>
      </w:r>
      <w:r w:rsidR="00335A52">
        <w:t xml:space="preserve"> and meaningful</w:t>
      </w:r>
      <w:r w:rsidR="00D45B62">
        <w:t xml:space="preserve"> us</w:t>
      </w:r>
      <w:r w:rsidR="00335A52">
        <w:t>e</w:t>
      </w:r>
      <w:r w:rsidR="00D45B62">
        <w:t xml:space="preserve"> </w:t>
      </w:r>
      <w:r w:rsidR="00B536B3">
        <w:t xml:space="preserve">of </w:t>
      </w:r>
      <w:r w:rsidR="00D45B62">
        <w:t xml:space="preserve">social </w:t>
      </w:r>
      <w:r w:rsidR="000B39C0">
        <w:t>skills followed by</w:t>
      </w:r>
      <w:r w:rsidR="00D45B62">
        <w:t xml:space="preserve"> process skills</w:t>
      </w:r>
      <w:r w:rsidR="00984932">
        <w:t xml:space="preserve">, there is </w:t>
      </w:r>
      <w:r w:rsidR="006D2E79">
        <w:t>a</w:t>
      </w:r>
      <w:r w:rsidR="00654958">
        <w:t xml:space="preserve"> </w:t>
      </w:r>
      <w:r w:rsidR="0083660E">
        <w:t xml:space="preserve">cooperative and </w:t>
      </w:r>
      <w:r w:rsidR="006D2E79">
        <w:t xml:space="preserve">educated pursuit of </w:t>
      </w:r>
      <w:r w:rsidR="00674D2D">
        <w:t>c</w:t>
      </w:r>
      <w:r w:rsidR="009B08D7">
        <w:t xml:space="preserve">oordinated </w:t>
      </w:r>
      <w:r w:rsidR="006D2E79">
        <w:t>organizational</w:t>
      </w:r>
      <w:r w:rsidR="00A51E5A">
        <w:t xml:space="preserve"> success</w:t>
      </w:r>
      <w:r w:rsidR="00A03B06">
        <w:t xml:space="preserve">. </w:t>
      </w:r>
      <w:r w:rsidR="002A4557">
        <w:t xml:space="preserve"> </w:t>
      </w:r>
      <w:r w:rsidR="00EF0D21">
        <w:t>Consequently, t</w:t>
      </w:r>
      <w:r w:rsidR="00FE3471">
        <w:t xml:space="preserve">here is a </w:t>
      </w:r>
      <w:r w:rsidR="00C35BDF">
        <w:t>sense</w:t>
      </w:r>
      <w:r w:rsidR="005E111B">
        <w:t xml:space="preserve"> of </w:t>
      </w:r>
      <w:r w:rsidR="00284878">
        <w:t xml:space="preserve">mutual </w:t>
      </w:r>
      <w:r w:rsidR="005C549A">
        <w:t xml:space="preserve">pride </w:t>
      </w:r>
      <w:r w:rsidR="00CE6195">
        <w:t>when</w:t>
      </w:r>
      <w:r w:rsidR="00BC7ACC">
        <w:t xml:space="preserve"> accomplish</w:t>
      </w:r>
      <w:r w:rsidR="00CE6195">
        <w:t>ing</w:t>
      </w:r>
      <w:r w:rsidR="00BC7ACC">
        <w:t xml:space="preserve"> </w:t>
      </w:r>
      <w:r w:rsidR="00383BBD">
        <w:t xml:space="preserve">and stabilizing </w:t>
      </w:r>
      <w:r w:rsidR="00DA54BA">
        <w:t xml:space="preserve">worthwhile </w:t>
      </w:r>
      <w:r w:rsidR="00C32AF2">
        <w:t xml:space="preserve">organizational </w:t>
      </w:r>
      <w:r w:rsidR="00A1224F">
        <w:t xml:space="preserve">goals and </w:t>
      </w:r>
      <w:r w:rsidR="00DA54BA">
        <w:t>objective</w:t>
      </w:r>
      <w:r w:rsidR="002A4557">
        <w:t>s</w:t>
      </w:r>
      <w:r w:rsidR="00C32AF2">
        <w:t>.</w:t>
      </w:r>
      <w:r w:rsidR="00F310C2">
        <w:t xml:space="preserve"> </w:t>
      </w:r>
      <w:r w:rsidR="00755E59">
        <w:t xml:space="preserve"> </w:t>
      </w:r>
      <w:r w:rsidR="002B4202">
        <w:t xml:space="preserve">It is through the </w:t>
      </w:r>
      <w:r w:rsidR="002B4202" w:rsidRPr="00F310C2">
        <w:rPr>
          <w:i/>
          <w:iCs/>
        </w:rPr>
        <w:t>intellectual</w:t>
      </w:r>
      <w:r w:rsidR="002B4202">
        <w:t xml:space="preserve"> use of social skills and process skills </w:t>
      </w:r>
      <w:r w:rsidR="00F20FBC">
        <w:t>that optimum organizational success usually occurs.</w:t>
      </w:r>
    </w:p>
    <w:p w14:paraId="2D6675C1" w14:textId="04E6C264" w:rsidR="00BF766A" w:rsidRDefault="00DA54BA">
      <w:r>
        <w:t xml:space="preserve"> </w:t>
      </w:r>
      <w:r w:rsidR="00024C90">
        <w:t xml:space="preserve">Is there anything more satisfying to a leader than to intellectually </w:t>
      </w:r>
      <w:r w:rsidR="00392DEE">
        <w:t xml:space="preserve">know and </w:t>
      </w:r>
      <w:r w:rsidR="00DD36FA">
        <w:t xml:space="preserve">successfully </w:t>
      </w:r>
      <w:r w:rsidR="00392DEE">
        <w:t>perform</w:t>
      </w:r>
      <w:r w:rsidR="00894E70">
        <w:t xml:space="preserve"> </w:t>
      </w:r>
      <w:r w:rsidR="00F94563">
        <w:t xml:space="preserve">psychologically </w:t>
      </w:r>
      <w:r w:rsidR="00392DEE">
        <w:t xml:space="preserve">proven leadership </w:t>
      </w:r>
      <w:r w:rsidR="00DC64A4">
        <w:t>behavior</w:t>
      </w:r>
      <w:r w:rsidR="00A02E00">
        <w:t>s</w:t>
      </w:r>
      <w:r w:rsidR="00166AAA">
        <w:t xml:space="preserve">? </w:t>
      </w:r>
      <w:r w:rsidR="00BE6D37">
        <w:t xml:space="preserve"> I think not!</w:t>
      </w:r>
    </w:p>
    <w:p w14:paraId="053B5941" w14:textId="77777777" w:rsidR="00166AAA" w:rsidRDefault="00166AAA"/>
    <w:p w14:paraId="1B64E55B" w14:textId="629C0B8F" w:rsidR="00166AAA" w:rsidRDefault="00513808">
      <w:r>
        <w:t>Carolyn Taylor, Ed.D. M.N. R.N.</w:t>
      </w:r>
    </w:p>
    <w:sectPr w:rsidR="00166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616BA"/>
    <w:multiLevelType w:val="hybridMultilevel"/>
    <w:tmpl w:val="1C068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A5E24"/>
    <w:multiLevelType w:val="hybridMultilevel"/>
    <w:tmpl w:val="707A7464"/>
    <w:lvl w:ilvl="0" w:tplc="0409000F">
      <w:start w:val="1"/>
      <w:numFmt w:val="decimal"/>
      <w:lvlText w:val="%1."/>
      <w:lvlJc w:val="left"/>
      <w:pPr>
        <w:ind w:left="6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80" w:hanging="360"/>
      </w:pPr>
    </w:lvl>
    <w:lvl w:ilvl="2" w:tplc="0409001B" w:tentative="1">
      <w:start w:val="1"/>
      <w:numFmt w:val="lowerRoman"/>
      <w:lvlText w:val="%3."/>
      <w:lvlJc w:val="right"/>
      <w:pPr>
        <w:ind w:left="8100" w:hanging="180"/>
      </w:pPr>
    </w:lvl>
    <w:lvl w:ilvl="3" w:tplc="0409000F" w:tentative="1">
      <w:start w:val="1"/>
      <w:numFmt w:val="decimal"/>
      <w:lvlText w:val="%4."/>
      <w:lvlJc w:val="left"/>
      <w:pPr>
        <w:ind w:left="8820" w:hanging="360"/>
      </w:pPr>
    </w:lvl>
    <w:lvl w:ilvl="4" w:tplc="04090019" w:tentative="1">
      <w:start w:val="1"/>
      <w:numFmt w:val="lowerLetter"/>
      <w:lvlText w:val="%5."/>
      <w:lvlJc w:val="left"/>
      <w:pPr>
        <w:ind w:left="9540" w:hanging="360"/>
      </w:pPr>
    </w:lvl>
    <w:lvl w:ilvl="5" w:tplc="0409001B" w:tentative="1">
      <w:start w:val="1"/>
      <w:numFmt w:val="lowerRoman"/>
      <w:lvlText w:val="%6."/>
      <w:lvlJc w:val="right"/>
      <w:pPr>
        <w:ind w:left="10260" w:hanging="180"/>
      </w:pPr>
    </w:lvl>
    <w:lvl w:ilvl="6" w:tplc="0409000F" w:tentative="1">
      <w:start w:val="1"/>
      <w:numFmt w:val="decimal"/>
      <w:lvlText w:val="%7."/>
      <w:lvlJc w:val="left"/>
      <w:pPr>
        <w:ind w:left="10980" w:hanging="360"/>
      </w:pPr>
    </w:lvl>
    <w:lvl w:ilvl="7" w:tplc="04090019" w:tentative="1">
      <w:start w:val="1"/>
      <w:numFmt w:val="lowerLetter"/>
      <w:lvlText w:val="%8."/>
      <w:lvlJc w:val="left"/>
      <w:pPr>
        <w:ind w:left="11700" w:hanging="360"/>
      </w:pPr>
    </w:lvl>
    <w:lvl w:ilvl="8" w:tplc="0409001B" w:tentative="1">
      <w:start w:val="1"/>
      <w:numFmt w:val="lowerRoman"/>
      <w:lvlText w:val="%9."/>
      <w:lvlJc w:val="right"/>
      <w:pPr>
        <w:ind w:left="12420" w:hanging="180"/>
      </w:pPr>
    </w:lvl>
  </w:abstractNum>
  <w:num w:numId="1" w16cid:durableId="1085882669">
    <w:abstractNumId w:val="0"/>
  </w:num>
  <w:num w:numId="2" w16cid:durableId="7122695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olyn taylor">
    <w15:presenceInfo w15:providerId="Windows Live" w15:userId="dd460bbf14b62b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B8"/>
    <w:rsid w:val="00001C28"/>
    <w:rsid w:val="00001FF9"/>
    <w:rsid w:val="000026F9"/>
    <w:rsid w:val="00010478"/>
    <w:rsid w:val="00012840"/>
    <w:rsid w:val="00014930"/>
    <w:rsid w:val="00015F4B"/>
    <w:rsid w:val="00017A14"/>
    <w:rsid w:val="00024245"/>
    <w:rsid w:val="00024C90"/>
    <w:rsid w:val="00027773"/>
    <w:rsid w:val="00033585"/>
    <w:rsid w:val="00034641"/>
    <w:rsid w:val="00036466"/>
    <w:rsid w:val="00041F79"/>
    <w:rsid w:val="00042A88"/>
    <w:rsid w:val="00045416"/>
    <w:rsid w:val="00045715"/>
    <w:rsid w:val="00045C26"/>
    <w:rsid w:val="000525E7"/>
    <w:rsid w:val="00052941"/>
    <w:rsid w:val="000529AD"/>
    <w:rsid w:val="00054031"/>
    <w:rsid w:val="00054E45"/>
    <w:rsid w:val="00055467"/>
    <w:rsid w:val="000560D7"/>
    <w:rsid w:val="000566DC"/>
    <w:rsid w:val="00056A2B"/>
    <w:rsid w:val="00057DBC"/>
    <w:rsid w:val="00061D76"/>
    <w:rsid w:val="0006663F"/>
    <w:rsid w:val="00067A53"/>
    <w:rsid w:val="000731A0"/>
    <w:rsid w:val="00073C81"/>
    <w:rsid w:val="000760B8"/>
    <w:rsid w:val="000773A3"/>
    <w:rsid w:val="0007746E"/>
    <w:rsid w:val="00080EED"/>
    <w:rsid w:val="000856FA"/>
    <w:rsid w:val="00086C53"/>
    <w:rsid w:val="000876A0"/>
    <w:rsid w:val="0009197F"/>
    <w:rsid w:val="00092713"/>
    <w:rsid w:val="00095F7C"/>
    <w:rsid w:val="000A0A10"/>
    <w:rsid w:val="000A39A9"/>
    <w:rsid w:val="000A40D7"/>
    <w:rsid w:val="000A51BE"/>
    <w:rsid w:val="000A6F1F"/>
    <w:rsid w:val="000B39C0"/>
    <w:rsid w:val="000C0445"/>
    <w:rsid w:val="000C180C"/>
    <w:rsid w:val="000C1E69"/>
    <w:rsid w:val="000C35DE"/>
    <w:rsid w:val="000C3A55"/>
    <w:rsid w:val="000C4B5C"/>
    <w:rsid w:val="000C4FC2"/>
    <w:rsid w:val="000C6B65"/>
    <w:rsid w:val="000C74BD"/>
    <w:rsid w:val="000C7DCC"/>
    <w:rsid w:val="000D0D3C"/>
    <w:rsid w:val="000D2B4B"/>
    <w:rsid w:val="000D7254"/>
    <w:rsid w:val="000E0232"/>
    <w:rsid w:val="000E0685"/>
    <w:rsid w:val="000E2402"/>
    <w:rsid w:val="000E694C"/>
    <w:rsid w:val="000F05C1"/>
    <w:rsid w:val="000F0F08"/>
    <w:rsid w:val="000F3C95"/>
    <w:rsid w:val="000F5652"/>
    <w:rsid w:val="000F6985"/>
    <w:rsid w:val="000F78F2"/>
    <w:rsid w:val="00102B42"/>
    <w:rsid w:val="00103AD7"/>
    <w:rsid w:val="00110E80"/>
    <w:rsid w:val="001110CF"/>
    <w:rsid w:val="0011422D"/>
    <w:rsid w:val="00120894"/>
    <w:rsid w:val="0012563D"/>
    <w:rsid w:val="00130871"/>
    <w:rsid w:val="00133467"/>
    <w:rsid w:val="0013516B"/>
    <w:rsid w:val="00135801"/>
    <w:rsid w:val="00135BDE"/>
    <w:rsid w:val="00143AC6"/>
    <w:rsid w:val="00145B33"/>
    <w:rsid w:val="00150A5F"/>
    <w:rsid w:val="00151498"/>
    <w:rsid w:val="0015242B"/>
    <w:rsid w:val="00152D7B"/>
    <w:rsid w:val="00156765"/>
    <w:rsid w:val="00156BDE"/>
    <w:rsid w:val="001614A2"/>
    <w:rsid w:val="00161FC2"/>
    <w:rsid w:val="00164DE2"/>
    <w:rsid w:val="00166AAA"/>
    <w:rsid w:val="001707BE"/>
    <w:rsid w:val="00177186"/>
    <w:rsid w:val="00177AB9"/>
    <w:rsid w:val="00182B2A"/>
    <w:rsid w:val="0018430C"/>
    <w:rsid w:val="00185C4C"/>
    <w:rsid w:val="00186432"/>
    <w:rsid w:val="00192617"/>
    <w:rsid w:val="00192944"/>
    <w:rsid w:val="00196B37"/>
    <w:rsid w:val="00197B33"/>
    <w:rsid w:val="001A338B"/>
    <w:rsid w:val="001A3BA9"/>
    <w:rsid w:val="001A61D9"/>
    <w:rsid w:val="001A664B"/>
    <w:rsid w:val="001B1457"/>
    <w:rsid w:val="001B14CC"/>
    <w:rsid w:val="001B1ADC"/>
    <w:rsid w:val="001B1F0C"/>
    <w:rsid w:val="001B2650"/>
    <w:rsid w:val="001B2C6E"/>
    <w:rsid w:val="001B3EB9"/>
    <w:rsid w:val="001B70F1"/>
    <w:rsid w:val="001B7D82"/>
    <w:rsid w:val="001C04D1"/>
    <w:rsid w:val="001C5D43"/>
    <w:rsid w:val="001C67B2"/>
    <w:rsid w:val="001D6B1E"/>
    <w:rsid w:val="001E10C3"/>
    <w:rsid w:val="001E2097"/>
    <w:rsid w:val="001E4036"/>
    <w:rsid w:val="001E748D"/>
    <w:rsid w:val="001F02B2"/>
    <w:rsid w:val="001F331D"/>
    <w:rsid w:val="001F4D12"/>
    <w:rsid w:val="00203D99"/>
    <w:rsid w:val="00204DBB"/>
    <w:rsid w:val="00205051"/>
    <w:rsid w:val="002059FD"/>
    <w:rsid w:val="002117B7"/>
    <w:rsid w:val="002121B5"/>
    <w:rsid w:val="00213616"/>
    <w:rsid w:val="002144C8"/>
    <w:rsid w:val="00224504"/>
    <w:rsid w:val="0022592D"/>
    <w:rsid w:val="00225D3E"/>
    <w:rsid w:val="00225F38"/>
    <w:rsid w:val="002309B9"/>
    <w:rsid w:val="00230A4B"/>
    <w:rsid w:val="00230BB9"/>
    <w:rsid w:val="00232894"/>
    <w:rsid w:val="0023674D"/>
    <w:rsid w:val="00237A3D"/>
    <w:rsid w:val="00237AEA"/>
    <w:rsid w:val="00237BA6"/>
    <w:rsid w:val="002401C6"/>
    <w:rsid w:val="00244E85"/>
    <w:rsid w:val="002469E0"/>
    <w:rsid w:val="00250EDB"/>
    <w:rsid w:val="002510F1"/>
    <w:rsid w:val="00251457"/>
    <w:rsid w:val="00252E54"/>
    <w:rsid w:val="002542B6"/>
    <w:rsid w:val="0026288E"/>
    <w:rsid w:val="002631BC"/>
    <w:rsid w:val="002672D3"/>
    <w:rsid w:val="00271DB8"/>
    <w:rsid w:val="00272E51"/>
    <w:rsid w:val="002733F3"/>
    <w:rsid w:val="00275809"/>
    <w:rsid w:val="00275CD8"/>
    <w:rsid w:val="002767B9"/>
    <w:rsid w:val="00280B3A"/>
    <w:rsid w:val="002814D8"/>
    <w:rsid w:val="00284878"/>
    <w:rsid w:val="00285290"/>
    <w:rsid w:val="00285A16"/>
    <w:rsid w:val="002904CB"/>
    <w:rsid w:val="00291045"/>
    <w:rsid w:val="0029338A"/>
    <w:rsid w:val="00294899"/>
    <w:rsid w:val="00294AEC"/>
    <w:rsid w:val="00295975"/>
    <w:rsid w:val="00297813"/>
    <w:rsid w:val="002978F4"/>
    <w:rsid w:val="002A1DAD"/>
    <w:rsid w:val="002A25B9"/>
    <w:rsid w:val="002A281F"/>
    <w:rsid w:val="002A4557"/>
    <w:rsid w:val="002A5B92"/>
    <w:rsid w:val="002A61CF"/>
    <w:rsid w:val="002A6B2A"/>
    <w:rsid w:val="002A6E1D"/>
    <w:rsid w:val="002A6E75"/>
    <w:rsid w:val="002A75ED"/>
    <w:rsid w:val="002A7E76"/>
    <w:rsid w:val="002B4202"/>
    <w:rsid w:val="002B44ED"/>
    <w:rsid w:val="002B514F"/>
    <w:rsid w:val="002B5AC2"/>
    <w:rsid w:val="002B6F5D"/>
    <w:rsid w:val="002B78DF"/>
    <w:rsid w:val="002B7CF6"/>
    <w:rsid w:val="002C0ADC"/>
    <w:rsid w:val="002C1949"/>
    <w:rsid w:val="002D1843"/>
    <w:rsid w:val="002D5028"/>
    <w:rsid w:val="002D513D"/>
    <w:rsid w:val="002D5CF1"/>
    <w:rsid w:val="002E0004"/>
    <w:rsid w:val="002E2C13"/>
    <w:rsid w:val="002E3B62"/>
    <w:rsid w:val="002E5439"/>
    <w:rsid w:val="002F20CF"/>
    <w:rsid w:val="002F28BB"/>
    <w:rsid w:val="0030021B"/>
    <w:rsid w:val="00306747"/>
    <w:rsid w:val="00307014"/>
    <w:rsid w:val="0031393A"/>
    <w:rsid w:val="00313B4F"/>
    <w:rsid w:val="0031564B"/>
    <w:rsid w:val="00315654"/>
    <w:rsid w:val="00315662"/>
    <w:rsid w:val="00316AB5"/>
    <w:rsid w:val="00317CC0"/>
    <w:rsid w:val="00323AB3"/>
    <w:rsid w:val="00323DD2"/>
    <w:rsid w:val="0032548D"/>
    <w:rsid w:val="00327061"/>
    <w:rsid w:val="003325BF"/>
    <w:rsid w:val="00335A52"/>
    <w:rsid w:val="00336721"/>
    <w:rsid w:val="00340B01"/>
    <w:rsid w:val="00340DEF"/>
    <w:rsid w:val="003412E8"/>
    <w:rsid w:val="0034244A"/>
    <w:rsid w:val="00344A57"/>
    <w:rsid w:val="0034583A"/>
    <w:rsid w:val="00345F22"/>
    <w:rsid w:val="003460E5"/>
    <w:rsid w:val="00352A59"/>
    <w:rsid w:val="00352BC6"/>
    <w:rsid w:val="00356CED"/>
    <w:rsid w:val="00360599"/>
    <w:rsid w:val="003624C4"/>
    <w:rsid w:val="003650E5"/>
    <w:rsid w:val="00365385"/>
    <w:rsid w:val="00373EAC"/>
    <w:rsid w:val="00374898"/>
    <w:rsid w:val="003756A2"/>
    <w:rsid w:val="00381B4E"/>
    <w:rsid w:val="00382A19"/>
    <w:rsid w:val="00383BBD"/>
    <w:rsid w:val="00383FDE"/>
    <w:rsid w:val="00386F25"/>
    <w:rsid w:val="00392DEE"/>
    <w:rsid w:val="003A0AEE"/>
    <w:rsid w:val="003A224B"/>
    <w:rsid w:val="003B0A47"/>
    <w:rsid w:val="003B1AFE"/>
    <w:rsid w:val="003B3565"/>
    <w:rsid w:val="003B40FD"/>
    <w:rsid w:val="003B5025"/>
    <w:rsid w:val="003B5048"/>
    <w:rsid w:val="003B703E"/>
    <w:rsid w:val="003B715E"/>
    <w:rsid w:val="003C1ACC"/>
    <w:rsid w:val="003C5A5D"/>
    <w:rsid w:val="003C6F55"/>
    <w:rsid w:val="003C6FA6"/>
    <w:rsid w:val="003D5D4A"/>
    <w:rsid w:val="003D62C4"/>
    <w:rsid w:val="003E23F2"/>
    <w:rsid w:val="003E55E9"/>
    <w:rsid w:val="003E6FFA"/>
    <w:rsid w:val="003F0644"/>
    <w:rsid w:val="003F093B"/>
    <w:rsid w:val="003F1A07"/>
    <w:rsid w:val="003F1D2A"/>
    <w:rsid w:val="003F2EDA"/>
    <w:rsid w:val="003F3298"/>
    <w:rsid w:val="003F395A"/>
    <w:rsid w:val="003F488A"/>
    <w:rsid w:val="003F6D9A"/>
    <w:rsid w:val="004003C8"/>
    <w:rsid w:val="00401A7A"/>
    <w:rsid w:val="00402920"/>
    <w:rsid w:val="004051E3"/>
    <w:rsid w:val="004128C0"/>
    <w:rsid w:val="00412C7E"/>
    <w:rsid w:val="004152A8"/>
    <w:rsid w:val="00415426"/>
    <w:rsid w:val="0041563F"/>
    <w:rsid w:val="0041613D"/>
    <w:rsid w:val="00416895"/>
    <w:rsid w:val="00420FFF"/>
    <w:rsid w:val="0042641F"/>
    <w:rsid w:val="00432B93"/>
    <w:rsid w:val="00432BBF"/>
    <w:rsid w:val="00434815"/>
    <w:rsid w:val="00435353"/>
    <w:rsid w:val="00437243"/>
    <w:rsid w:val="004405BB"/>
    <w:rsid w:val="0044119C"/>
    <w:rsid w:val="004415B7"/>
    <w:rsid w:val="00442FC7"/>
    <w:rsid w:val="00446E8B"/>
    <w:rsid w:val="00447551"/>
    <w:rsid w:val="00447F1E"/>
    <w:rsid w:val="0045176C"/>
    <w:rsid w:val="00455CD0"/>
    <w:rsid w:val="004604DD"/>
    <w:rsid w:val="00461868"/>
    <w:rsid w:val="00465A13"/>
    <w:rsid w:val="0047081B"/>
    <w:rsid w:val="00475D40"/>
    <w:rsid w:val="00475D92"/>
    <w:rsid w:val="00480426"/>
    <w:rsid w:val="004808BB"/>
    <w:rsid w:val="00480CEE"/>
    <w:rsid w:val="00483B36"/>
    <w:rsid w:val="004859A4"/>
    <w:rsid w:val="00486BB4"/>
    <w:rsid w:val="00490576"/>
    <w:rsid w:val="004914FD"/>
    <w:rsid w:val="004927AA"/>
    <w:rsid w:val="00492B36"/>
    <w:rsid w:val="00492F71"/>
    <w:rsid w:val="0049321A"/>
    <w:rsid w:val="0049554A"/>
    <w:rsid w:val="00495E3B"/>
    <w:rsid w:val="00496E69"/>
    <w:rsid w:val="00497021"/>
    <w:rsid w:val="004A17FE"/>
    <w:rsid w:val="004A20A4"/>
    <w:rsid w:val="004B0185"/>
    <w:rsid w:val="004B0BCC"/>
    <w:rsid w:val="004B1774"/>
    <w:rsid w:val="004B664F"/>
    <w:rsid w:val="004B6F5F"/>
    <w:rsid w:val="004C579B"/>
    <w:rsid w:val="004C65AA"/>
    <w:rsid w:val="004C7C0F"/>
    <w:rsid w:val="004D0C7D"/>
    <w:rsid w:val="004D0CFD"/>
    <w:rsid w:val="004D2499"/>
    <w:rsid w:val="004D3A02"/>
    <w:rsid w:val="004D4E24"/>
    <w:rsid w:val="004D522E"/>
    <w:rsid w:val="004D6FA0"/>
    <w:rsid w:val="004E0ECE"/>
    <w:rsid w:val="004E256E"/>
    <w:rsid w:val="004E4513"/>
    <w:rsid w:val="004E52D6"/>
    <w:rsid w:val="004E5613"/>
    <w:rsid w:val="004E5F4F"/>
    <w:rsid w:val="004E61A1"/>
    <w:rsid w:val="004F0FB6"/>
    <w:rsid w:val="0050116D"/>
    <w:rsid w:val="00502658"/>
    <w:rsid w:val="0050407D"/>
    <w:rsid w:val="0050561F"/>
    <w:rsid w:val="00507D6F"/>
    <w:rsid w:val="00511566"/>
    <w:rsid w:val="005115A8"/>
    <w:rsid w:val="00513808"/>
    <w:rsid w:val="00513B27"/>
    <w:rsid w:val="00517AB6"/>
    <w:rsid w:val="00520F8A"/>
    <w:rsid w:val="00524199"/>
    <w:rsid w:val="00525F3F"/>
    <w:rsid w:val="00526280"/>
    <w:rsid w:val="005276AE"/>
    <w:rsid w:val="00530908"/>
    <w:rsid w:val="0053495B"/>
    <w:rsid w:val="00535A4C"/>
    <w:rsid w:val="005367D4"/>
    <w:rsid w:val="00540A6C"/>
    <w:rsid w:val="00542CBF"/>
    <w:rsid w:val="005449B3"/>
    <w:rsid w:val="00544EA3"/>
    <w:rsid w:val="00546651"/>
    <w:rsid w:val="00551537"/>
    <w:rsid w:val="00554059"/>
    <w:rsid w:val="0055613A"/>
    <w:rsid w:val="00556368"/>
    <w:rsid w:val="00571C58"/>
    <w:rsid w:val="00571F6D"/>
    <w:rsid w:val="00572315"/>
    <w:rsid w:val="00576295"/>
    <w:rsid w:val="00576637"/>
    <w:rsid w:val="00577EA8"/>
    <w:rsid w:val="005819EB"/>
    <w:rsid w:val="00585E71"/>
    <w:rsid w:val="0059047C"/>
    <w:rsid w:val="00591E59"/>
    <w:rsid w:val="00593CCB"/>
    <w:rsid w:val="00593CF0"/>
    <w:rsid w:val="005948CE"/>
    <w:rsid w:val="00594E8B"/>
    <w:rsid w:val="005953B7"/>
    <w:rsid w:val="00595E70"/>
    <w:rsid w:val="005A11FE"/>
    <w:rsid w:val="005A19B8"/>
    <w:rsid w:val="005A4B25"/>
    <w:rsid w:val="005A4FBA"/>
    <w:rsid w:val="005A55AB"/>
    <w:rsid w:val="005A580F"/>
    <w:rsid w:val="005A5FD3"/>
    <w:rsid w:val="005A6265"/>
    <w:rsid w:val="005A6A5D"/>
    <w:rsid w:val="005A6FA6"/>
    <w:rsid w:val="005A7478"/>
    <w:rsid w:val="005B062D"/>
    <w:rsid w:val="005B26D9"/>
    <w:rsid w:val="005B33BC"/>
    <w:rsid w:val="005B41FD"/>
    <w:rsid w:val="005B5B5F"/>
    <w:rsid w:val="005B61A7"/>
    <w:rsid w:val="005B6A4E"/>
    <w:rsid w:val="005C2D2B"/>
    <w:rsid w:val="005C314D"/>
    <w:rsid w:val="005C4B37"/>
    <w:rsid w:val="005C549A"/>
    <w:rsid w:val="005C5F42"/>
    <w:rsid w:val="005C6B35"/>
    <w:rsid w:val="005C7794"/>
    <w:rsid w:val="005D1F62"/>
    <w:rsid w:val="005D33D5"/>
    <w:rsid w:val="005D4DD4"/>
    <w:rsid w:val="005D7AC3"/>
    <w:rsid w:val="005E0614"/>
    <w:rsid w:val="005E111B"/>
    <w:rsid w:val="005E1EF4"/>
    <w:rsid w:val="005E5E69"/>
    <w:rsid w:val="005E6475"/>
    <w:rsid w:val="005F14F4"/>
    <w:rsid w:val="005F2704"/>
    <w:rsid w:val="005F6C63"/>
    <w:rsid w:val="00602E85"/>
    <w:rsid w:val="00607016"/>
    <w:rsid w:val="00610BE2"/>
    <w:rsid w:val="00620450"/>
    <w:rsid w:val="00621B4E"/>
    <w:rsid w:val="00621C92"/>
    <w:rsid w:val="0062314D"/>
    <w:rsid w:val="00623B7F"/>
    <w:rsid w:val="006307F0"/>
    <w:rsid w:val="00631499"/>
    <w:rsid w:val="00632B53"/>
    <w:rsid w:val="00633260"/>
    <w:rsid w:val="0063472B"/>
    <w:rsid w:val="00636020"/>
    <w:rsid w:val="00636E12"/>
    <w:rsid w:val="006372F5"/>
    <w:rsid w:val="00641A66"/>
    <w:rsid w:val="00643182"/>
    <w:rsid w:val="00644F0D"/>
    <w:rsid w:val="006478A1"/>
    <w:rsid w:val="00652ABA"/>
    <w:rsid w:val="00652E53"/>
    <w:rsid w:val="00654958"/>
    <w:rsid w:val="00655095"/>
    <w:rsid w:val="00656495"/>
    <w:rsid w:val="00662995"/>
    <w:rsid w:val="00664BBA"/>
    <w:rsid w:val="00665DB9"/>
    <w:rsid w:val="00670FE8"/>
    <w:rsid w:val="00674D2D"/>
    <w:rsid w:val="00675C54"/>
    <w:rsid w:val="00676A98"/>
    <w:rsid w:val="00680DE2"/>
    <w:rsid w:val="006830BF"/>
    <w:rsid w:val="006844E5"/>
    <w:rsid w:val="00684C40"/>
    <w:rsid w:val="00685A90"/>
    <w:rsid w:val="0068620E"/>
    <w:rsid w:val="00690416"/>
    <w:rsid w:val="00696BE5"/>
    <w:rsid w:val="006A3F53"/>
    <w:rsid w:val="006A6E0E"/>
    <w:rsid w:val="006A789A"/>
    <w:rsid w:val="006A7D79"/>
    <w:rsid w:val="006B09B5"/>
    <w:rsid w:val="006B1391"/>
    <w:rsid w:val="006B450B"/>
    <w:rsid w:val="006B47E3"/>
    <w:rsid w:val="006B5404"/>
    <w:rsid w:val="006B5E84"/>
    <w:rsid w:val="006C1128"/>
    <w:rsid w:val="006C157D"/>
    <w:rsid w:val="006C1AE5"/>
    <w:rsid w:val="006C2171"/>
    <w:rsid w:val="006C3B20"/>
    <w:rsid w:val="006C6C2C"/>
    <w:rsid w:val="006C73C9"/>
    <w:rsid w:val="006C7621"/>
    <w:rsid w:val="006D2E79"/>
    <w:rsid w:val="006D3489"/>
    <w:rsid w:val="006D44A8"/>
    <w:rsid w:val="006E052E"/>
    <w:rsid w:val="006E1A9B"/>
    <w:rsid w:val="006E1F99"/>
    <w:rsid w:val="006E2856"/>
    <w:rsid w:val="006E338A"/>
    <w:rsid w:val="006F0783"/>
    <w:rsid w:val="006F140E"/>
    <w:rsid w:val="006F27B8"/>
    <w:rsid w:val="006F28A9"/>
    <w:rsid w:val="006F3F11"/>
    <w:rsid w:val="006F7589"/>
    <w:rsid w:val="00700122"/>
    <w:rsid w:val="00703792"/>
    <w:rsid w:val="007068D1"/>
    <w:rsid w:val="00712544"/>
    <w:rsid w:val="00712DB6"/>
    <w:rsid w:val="00716377"/>
    <w:rsid w:val="00716830"/>
    <w:rsid w:val="0071733E"/>
    <w:rsid w:val="00722A45"/>
    <w:rsid w:val="0072589A"/>
    <w:rsid w:val="00733DF7"/>
    <w:rsid w:val="00734980"/>
    <w:rsid w:val="00736ABB"/>
    <w:rsid w:val="00741220"/>
    <w:rsid w:val="00743DCB"/>
    <w:rsid w:val="00744005"/>
    <w:rsid w:val="00744077"/>
    <w:rsid w:val="007451D5"/>
    <w:rsid w:val="0074589B"/>
    <w:rsid w:val="00750083"/>
    <w:rsid w:val="0075178B"/>
    <w:rsid w:val="0075332A"/>
    <w:rsid w:val="007533F7"/>
    <w:rsid w:val="007540E2"/>
    <w:rsid w:val="00755597"/>
    <w:rsid w:val="00755E59"/>
    <w:rsid w:val="0075616B"/>
    <w:rsid w:val="00761628"/>
    <w:rsid w:val="00766FD6"/>
    <w:rsid w:val="00770406"/>
    <w:rsid w:val="00771E30"/>
    <w:rsid w:val="00773C84"/>
    <w:rsid w:val="00773EFC"/>
    <w:rsid w:val="00774644"/>
    <w:rsid w:val="007748B9"/>
    <w:rsid w:val="007801AA"/>
    <w:rsid w:val="0078129E"/>
    <w:rsid w:val="0078306F"/>
    <w:rsid w:val="00783E9D"/>
    <w:rsid w:val="00790C5D"/>
    <w:rsid w:val="00791432"/>
    <w:rsid w:val="00791FE9"/>
    <w:rsid w:val="00792BB4"/>
    <w:rsid w:val="00793DF5"/>
    <w:rsid w:val="0079429A"/>
    <w:rsid w:val="00796606"/>
    <w:rsid w:val="0079664A"/>
    <w:rsid w:val="00796DBD"/>
    <w:rsid w:val="007971D1"/>
    <w:rsid w:val="00797497"/>
    <w:rsid w:val="007A3BBC"/>
    <w:rsid w:val="007A3BC9"/>
    <w:rsid w:val="007A46B0"/>
    <w:rsid w:val="007A7A6D"/>
    <w:rsid w:val="007B40EE"/>
    <w:rsid w:val="007B5CB2"/>
    <w:rsid w:val="007B70CF"/>
    <w:rsid w:val="007B74B6"/>
    <w:rsid w:val="007B76A1"/>
    <w:rsid w:val="007C0869"/>
    <w:rsid w:val="007C18A7"/>
    <w:rsid w:val="007C2149"/>
    <w:rsid w:val="007C3B7F"/>
    <w:rsid w:val="007C6F1D"/>
    <w:rsid w:val="007C7EFE"/>
    <w:rsid w:val="007D08DB"/>
    <w:rsid w:val="007D43E4"/>
    <w:rsid w:val="007D6AB5"/>
    <w:rsid w:val="007D7548"/>
    <w:rsid w:val="007E006C"/>
    <w:rsid w:val="007E05EA"/>
    <w:rsid w:val="007E0A0F"/>
    <w:rsid w:val="007E4A73"/>
    <w:rsid w:val="007E5349"/>
    <w:rsid w:val="007E6E45"/>
    <w:rsid w:val="007E7218"/>
    <w:rsid w:val="007E787E"/>
    <w:rsid w:val="007F1BFA"/>
    <w:rsid w:val="007F1C5A"/>
    <w:rsid w:val="00800F8C"/>
    <w:rsid w:val="008061B3"/>
    <w:rsid w:val="008117FB"/>
    <w:rsid w:val="00814D21"/>
    <w:rsid w:val="00814F87"/>
    <w:rsid w:val="008152A6"/>
    <w:rsid w:val="0082065D"/>
    <w:rsid w:val="00821356"/>
    <w:rsid w:val="00824E1D"/>
    <w:rsid w:val="00825EC5"/>
    <w:rsid w:val="00826431"/>
    <w:rsid w:val="0082713C"/>
    <w:rsid w:val="00830283"/>
    <w:rsid w:val="00830448"/>
    <w:rsid w:val="00830EEE"/>
    <w:rsid w:val="00832BE7"/>
    <w:rsid w:val="00834505"/>
    <w:rsid w:val="0083660E"/>
    <w:rsid w:val="008368DE"/>
    <w:rsid w:val="008372BE"/>
    <w:rsid w:val="00837C56"/>
    <w:rsid w:val="00840EA6"/>
    <w:rsid w:val="008413CE"/>
    <w:rsid w:val="00841E91"/>
    <w:rsid w:val="008455D1"/>
    <w:rsid w:val="00845D09"/>
    <w:rsid w:val="00846372"/>
    <w:rsid w:val="008467CD"/>
    <w:rsid w:val="00850D5E"/>
    <w:rsid w:val="00852157"/>
    <w:rsid w:val="0085343D"/>
    <w:rsid w:val="0085582F"/>
    <w:rsid w:val="00856397"/>
    <w:rsid w:val="008564EB"/>
    <w:rsid w:val="00857C57"/>
    <w:rsid w:val="00861429"/>
    <w:rsid w:val="00867D96"/>
    <w:rsid w:val="008718D9"/>
    <w:rsid w:val="00871C23"/>
    <w:rsid w:val="0087447D"/>
    <w:rsid w:val="00885394"/>
    <w:rsid w:val="008855C4"/>
    <w:rsid w:val="00892703"/>
    <w:rsid w:val="00894E70"/>
    <w:rsid w:val="00896D2B"/>
    <w:rsid w:val="008A08F0"/>
    <w:rsid w:val="008A2866"/>
    <w:rsid w:val="008A2E47"/>
    <w:rsid w:val="008A426B"/>
    <w:rsid w:val="008A4A07"/>
    <w:rsid w:val="008B2D11"/>
    <w:rsid w:val="008B5C4B"/>
    <w:rsid w:val="008C4BBA"/>
    <w:rsid w:val="008C7DCC"/>
    <w:rsid w:val="008D45E7"/>
    <w:rsid w:val="008D4F97"/>
    <w:rsid w:val="008E002C"/>
    <w:rsid w:val="008E17B9"/>
    <w:rsid w:val="008E2F82"/>
    <w:rsid w:val="008F1273"/>
    <w:rsid w:val="008F29A0"/>
    <w:rsid w:val="008F4CB9"/>
    <w:rsid w:val="008F5B5D"/>
    <w:rsid w:val="009003C8"/>
    <w:rsid w:val="00901A32"/>
    <w:rsid w:val="00902D3B"/>
    <w:rsid w:val="00904421"/>
    <w:rsid w:val="00905517"/>
    <w:rsid w:val="009133A7"/>
    <w:rsid w:val="00916A4E"/>
    <w:rsid w:val="009202A5"/>
    <w:rsid w:val="009219D7"/>
    <w:rsid w:val="0092319B"/>
    <w:rsid w:val="00934017"/>
    <w:rsid w:val="0093473E"/>
    <w:rsid w:val="00934CA6"/>
    <w:rsid w:val="00936870"/>
    <w:rsid w:val="00936E27"/>
    <w:rsid w:val="00937F4E"/>
    <w:rsid w:val="009441C1"/>
    <w:rsid w:val="009459F7"/>
    <w:rsid w:val="00945A02"/>
    <w:rsid w:val="00952026"/>
    <w:rsid w:val="00953A8B"/>
    <w:rsid w:val="009545D6"/>
    <w:rsid w:val="009558D2"/>
    <w:rsid w:val="00957153"/>
    <w:rsid w:val="00957600"/>
    <w:rsid w:val="00960A2E"/>
    <w:rsid w:val="0096173D"/>
    <w:rsid w:val="009620DF"/>
    <w:rsid w:val="00963ED5"/>
    <w:rsid w:val="00964CC6"/>
    <w:rsid w:val="0096511E"/>
    <w:rsid w:val="00972101"/>
    <w:rsid w:val="00976AD2"/>
    <w:rsid w:val="009801C3"/>
    <w:rsid w:val="00982930"/>
    <w:rsid w:val="00982B82"/>
    <w:rsid w:val="00982DAA"/>
    <w:rsid w:val="00984018"/>
    <w:rsid w:val="00984441"/>
    <w:rsid w:val="00984932"/>
    <w:rsid w:val="00985B64"/>
    <w:rsid w:val="009911CB"/>
    <w:rsid w:val="00991C52"/>
    <w:rsid w:val="0099347A"/>
    <w:rsid w:val="00993F5E"/>
    <w:rsid w:val="009955E2"/>
    <w:rsid w:val="00995740"/>
    <w:rsid w:val="00997E4F"/>
    <w:rsid w:val="009A7178"/>
    <w:rsid w:val="009A79F3"/>
    <w:rsid w:val="009A7DF6"/>
    <w:rsid w:val="009B07BE"/>
    <w:rsid w:val="009B08D7"/>
    <w:rsid w:val="009B2803"/>
    <w:rsid w:val="009B289A"/>
    <w:rsid w:val="009B34F7"/>
    <w:rsid w:val="009B5020"/>
    <w:rsid w:val="009B5412"/>
    <w:rsid w:val="009B69C0"/>
    <w:rsid w:val="009B7341"/>
    <w:rsid w:val="009C25F0"/>
    <w:rsid w:val="009C2FC9"/>
    <w:rsid w:val="009C5D61"/>
    <w:rsid w:val="009C6208"/>
    <w:rsid w:val="009D159F"/>
    <w:rsid w:val="009D1BA7"/>
    <w:rsid w:val="009D1C31"/>
    <w:rsid w:val="009D2A51"/>
    <w:rsid w:val="009E3D2B"/>
    <w:rsid w:val="009E54EF"/>
    <w:rsid w:val="009E5CF0"/>
    <w:rsid w:val="009E7305"/>
    <w:rsid w:val="009E7B5D"/>
    <w:rsid w:val="009F0D5B"/>
    <w:rsid w:val="009F2192"/>
    <w:rsid w:val="009F7BE2"/>
    <w:rsid w:val="009F7D99"/>
    <w:rsid w:val="00A01E7C"/>
    <w:rsid w:val="00A02E00"/>
    <w:rsid w:val="00A0395F"/>
    <w:rsid w:val="00A03B06"/>
    <w:rsid w:val="00A04430"/>
    <w:rsid w:val="00A061FB"/>
    <w:rsid w:val="00A06FE5"/>
    <w:rsid w:val="00A1224F"/>
    <w:rsid w:val="00A1534E"/>
    <w:rsid w:val="00A209DF"/>
    <w:rsid w:val="00A214DE"/>
    <w:rsid w:val="00A23580"/>
    <w:rsid w:val="00A25CDE"/>
    <w:rsid w:val="00A325CC"/>
    <w:rsid w:val="00A36458"/>
    <w:rsid w:val="00A37425"/>
    <w:rsid w:val="00A3749F"/>
    <w:rsid w:val="00A40A67"/>
    <w:rsid w:val="00A40ECC"/>
    <w:rsid w:val="00A41D7B"/>
    <w:rsid w:val="00A47FB1"/>
    <w:rsid w:val="00A50841"/>
    <w:rsid w:val="00A5131F"/>
    <w:rsid w:val="00A51E5A"/>
    <w:rsid w:val="00A52F45"/>
    <w:rsid w:val="00A67EF1"/>
    <w:rsid w:val="00A70404"/>
    <w:rsid w:val="00A70597"/>
    <w:rsid w:val="00A72BD6"/>
    <w:rsid w:val="00A74529"/>
    <w:rsid w:val="00A753D7"/>
    <w:rsid w:val="00A77DB0"/>
    <w:rsid w:val="00A822CC"/>
    <w:rsid w:val="00A82904"/>
    <w:rsid w:val="00A82CE4"/>
    <w:rsid w:val="00A83BA8"/>
    <w:rsid w:val="00A84A4A"/>
    <w:rsid w:val="00A87DCC"/>
    <w:rsid w:val="00A925ED"/>
    <w:rsid w:val="00A9392B"/>
    <w:rsid w:val="00A94C52"/>
    <w:rsid w:val="00A97544"/>
    <w:rsid w:val="00AA0A83"/>
    <w:rsid w:val="00AA1498"/>
    <w:rsid w:val="00AA29CA"/>
    <w:rsid w:val="00AA2D3F"/>
    <w:rsid w:val="00AA4A05"/>
    <w:rsid w:val="00AB013C"/>
    <w:rsid w:val="00AB0786"/>
    <w:rsid w:val="00AB2B8B"/>
    <w:rsid w:val="00AB40C8"/>
    <w:rsid w:val="00AB4D78"/>
    <w:rsid w:val="00AB6287"/>
    <w:rsid w:val="00AB7FB7"/>
    <w:rsid w:val="00AC1B28"/>
    <w:rsid w:val="00AC22DD"/>
    <w:rsid w:val="00AC33B2"/>
    <w:rsid w:val="00AC49F8"/>
    <w:rsid w:val="00AC4F80"/>
    <w:rsid w:val="00AC54AB"/>
    <w:rsid w:val="00AC6308"/>
    <w:rsid w:val="00AC6610"/>
    <w:rsid w:val="00AC6D5A"/>
    <w:rsid w:val="00AE00F2"/>
    <w:rsid w:val="00AE2C7B"/>
    <w:rsid w:val="00AE3118"/>
    <w:rsid w:val="00AE471E"/>
    <w:rsid w:val="00AE475F"/>
    <w:rsid w:val="00AE6E20"/>
    <w:rsid w:val="00AE763A"/>
    <w:rsid w:val="00AF4470"/>
    <w:rsid w:val="00AF640B"/>
    <w:rsid w:val="00B0620D"/>
    <w:rsid w:val="00B11262"/>
    <w:rsid w:val="00B11F95"/>
    <w:rsid w:val="00B123C3"/>
    <w:rsid w:val="00B13800"/>
    <w:rsid w:val="00B1436E"/>
    <w:rsid w:val="00B158BC"/>
    <w:rsid w:val="00B15E1D"/>
    <w:rsid w:val="00B160E2"/>
    <w:rsid w:val="00B17389"/>
    <w:rsid w:val="00B173CD"/>
    <w:rsid w:val="00B20C19"/>
    <w:rsid w:val="00B21260"/>
    <w:rsid w:val="00B213C4"/>
    <w:rsid w:val="00B24831"/>
    <w:rsid w:val="00B2636F"/>
    <w:rsid w:val="00B27C09"/>
    <w:rsid w:val="00B32AD1"/>
    <w:rsid w:val="00B338A0"/>
    <w:rsid w:val="00B37142"/>
    <w:rsid w:val="00B4002D"/>
    <w:rsid w:val="00B402C8"/>
    <w:rsid w:val="00B41268"/>
    <w:rsid w:val="00B44998"/>
    <w:rsid w:val="00B45A3C"/>
    <w:rsid w:val="00B46034"/>
    <w:rsid w:val="00B479FC"/>
    <w:rsid w:val="00B51A5F"/>
    <w:rsid w:val="00B536B3"/>
    <w:rsid w:val="00B5590A"/>
    <w:rsid w:val="00B63D89"/>
    <w:rsid w:val="00B64FCE"/>
    <w:rsid w:val="00B67408"/>
    <w:rsid w:val="00B70E30"/>
    <w:rsid w:val="00B71A48"/>
    <w:rsid w:val="00B72E1B"/>
    <w:rsid w:val="00B757CC"/>
    <w:rsid w:val="00B76ADC"/>
    <w:rsid w:val="00B80301"/>
    <w:rsid w:val="00B8237A"/>
    <w:rsid w:val="00B8454D"/>
    <w:rsid w:val="00B859DE"/>
    <w:rsid w:val="00B860A3"/>
    <w:rsid w:val="00B8615C"/>
    <w:rsid w:val="00B91E0E"/>
    <w:rsid w:val="00B93988"/>
    <w:rsid w:val="00B9565F"/>
    <w:rsid w:val="00BA130A"/>
    <w:rsid w:val="00BA1E51"/>
    <w:rsid w:val="00BA62B7"/>
    <w:rsid w:val="00BA7682"/>
    <w:rsid w:val="00BB1133"/>
    <w:rsid w:val="00BB1740"/>
    <w:rsid w:val="00BB2D0C"/>
    <w:rsid w:val="00BB4B55"/>
    <w:rsid w:val="00BB4F39"/>
    <w:rsid w:val="00BB58EC"/>
    <w:rsid w:val="00BB7DCD"/>
    <w:rsid w:val="00BC0581"/>
    <w:rsid w:val="00BC0A0D"/>
    <w:rsid w:val="00BC4661"/>
    <w:rsid w:val="00BC4D2E"/>
    <w:rsid w:val="00BC5482"/>
    <w:rsid w:val="00BC7A70"/>
    <w:rsid w:val="00BC7ACC"/>
    <w:rsid w:val="00BC7B17"/>
    <w:rsid w:val="00BD0C68"/>
    <w:rsid w:val="00BD1B06"/>
    <w:rsid w:val="00BD3689"/>
    <w:rsid w:val="00BD5F89"/>
    <w:rsid w:val="00BD6384"/>
    <w:rsid w:val="00BE309A"/>
    <w:rsid w:val="00BE3136"/>
    <w:rsid w:val="00BE6B50"/>
    <w:rsid w:val="00BE6D37"/>
    <w:rsid w:val="00BF047C"/>
    <w:rsid w:val="00BF16DF"/>
    <w:rsid w:val="00BF1D25"/>
    <w:rsid w:val="00BF58C7"/>
    <w:rsid w:val="00BF623C"/>
    <w:rsid w:val="00BF766A"/>
    <w:rsid w:val="00C02F2B"/>
    <w:rsid w:val="00C06587"/>
    <w:rsid w:val="00C071FA"/>
    <w:rsid w:val="00C07C85"/>
    <w:rsid w:val="00C100D0"/>
    <w:rsid w:val="00C10629"/>
    <w:rsid w:val="00C116EE"/>
    <w:rsid w:val="00C130F1"/>
    <w:rsid w:val="00C165A2"/>
    <w:rsid w:val="00C172D2"/>
    <w:rsid w:val="00C203A9"/>
    <w:rsid w:val="00C2170B"/>
    <w:rsid w:val="00C22E90"/>
    <w:rsid w:val="00C23C09"/>
    <w:rsid w:val="00C247DB"/>
    <w:rsid w:val="00C27B87"/>
    <w:rsid w:val="00C31148"/>
    <w:rsid w:val="00C32AF2"/>
    <w:rsid w:val="00C35316"/>
    <w:rsid w:val="00C35BDF"/>
    <w:rsid w:val="00C371F0"/>
    <w:rsid w:val="00C406DE"/>
    <w:rsid w:val="00C431AD"/>
    <w:rsid w:val="00C444CD"/>
    <w:rsid w:val="00C45422"/>
    <w:rsid w:val="00C54C21"/>
    <w:rsid w:val="00C54F00"/>
    <w:rsid w:val="00C64424"/>
    <w:rsid w:val="00C65478"/>
    <w:rsid w:val="00C65D78"/>
    <w:rsid w:val="00C71C53"/>
    <w:rsid w:val="00C737A0"/>
    <w:rsid w:val="00C73913"/>
    <w:rsid w:val="00C7405D"/>
    <w:rsid w:val="00C83318"/>
    <w:rsid w:val="00C83F13"/>
    <w:rsid w:val="00C844BF"/>
    <w:rsid w:val="00C8772C"/>
    <w:rsid w:val="00C91706"/>
    <w:rsid w:val="00C91B5B"/>
    <w:rsid w:val="00C92307"/>
    <w:rsid w:val="00C924D8"/>
    <w:rsid w:val="00C970BA"/>
    <w:rsid w:val="00CA1CA3"/>
    <w:rsid w:val="00CA77C5"/>
    <w:rsid w:val="00CA7A75"/>
    <w:rsid w:val="00CA7DF1"/>
    <w:rsid w:val="00CB04FC"/>
    <w:rsid w:val="00CB10CE"/>
    <w:rsid w:val="00CB126E"/>
    <w:rsid w:val="00CB271E"/>
    <w:rsid w:val="00CB50B1"/>
    <w:rsid w:val="00CC37F2"/>
    <w:rsid w:val="00CC5828"/>
    <w:rsid w:val="00CC70BF"/>
    <w:rsid w:val="00CD2C5B"/>
    <w:rsid w:val="00CD429E"/>
    <w:rsid w:val="00CD598D"/>
    <w:rsid w:val="00CE10FC"/>
    <w:rsid w:val="00CE158C"/>
    <w:rsid w:val="00CE1C37"/>
    <w:rsid w:val="00CE2C89"/>
    <w:rsid w:val="00CE38A0"/>
    <w:rsid w:val="00CE42E4"/>
    <w:rsid w:val="00CE547A"/>
    <w:rsid w:val="00CE6195"/>
    <w:rsid w:val="00CE6196"/>
    <w:rsid w:val="00CF09D8"/>
    <w:rsid w:val="00CF0E62"/>
    <w:rsid w:val="00CF2787"/>
    <w:rsid w:val="00CF2D81"/>
    <w:rsid w:val="00CF376C"/>
    <w:rsid w:val="00CF56BC"/>
    <w:rsid w:val="00CF6558"/>
    <w:rsid w:val="00CF684B"/>
    <w:rsid w:val="00CF73A4"/>
    <w:rsid w:val="00CF7E4A"/>
    <w:rsid w:val="00D018A8"/>
    <w:rsid w:val="00D05D9A"/>
    <w:rsid w:val="00D06EF1"/>
    <w:rsid w:val="00D078DE"/>
    <w:rsid w:val="00D104D7"/>
    <w:rsid w:val="00D12219"/>
    <w:rsid w:val="00D13082"/>
    <w:rsid w:val="00D135B2"/>
    <w:rsid w:val="00D136CC"/>
    <w:rsid w:val="00D15657"/>
    <w:rsid w:val="00D17154"/>
    <w:rsid w:val="00D21FD5"/>
    <w:rsid w:val="00D2272A"/>
    <w:rsid w:val="00D2297D"/>
    <w:rsid w:val="00D3122C"/>
    <w:rsid w:val="00D33BDF"/>
    <w:rsid w:val="00D36D39"/>
    <w:rsid w:val="00D3788B"/>
    <w:rsid w:val="00D37CA4"/>
    <w:rsid w:val="00D409ED"/>
    <w:rsid w:val="00D43335"/>
    <w:rsid w:val="00D43851"/>
    <w:rsid w:val="00D4474A"/>
    <w:rsid w:val="00D45B62"/>
    <w:rsid w:val="00D52AC0"/>
    <w:rsid w:val="00D52EC1"/>
    <w:rsid w:val="00D537D4"/>
    <w:rsid w:val="00D545A8"/>
    <w:rsid w:val="00D56803"/>
    <w:rsid w:val="00D57CC6"/>
    <w:rsid w:val="00D614B6"/>
    <w:rsid w:val="00D61593"/>
    <w:rsid w:val="00D634B6"/>
    <w:rsid w:val="00D637F2"/>
    <w:rsid w:val="00D7033D"/>
    <w:rsid w:val="00D71777"/>
    <w:rsid w:val="00D760C5"/>
    <w:rsid w:val="00D763C9"/>
    <w:rsid w:val="00D76F02"/>
    <w:rsid w:val="00D8338D"/>
    <w:rsid w:val="00D8570C"/>
    <w:rsid w:val="00D86739"/>
    <w:rsid w:val="00D90071"/>
    <w:rsid w:val="00D91853"/>
    <w:rsid w:val="00DA0B50"/>
    <w:rsid w:val="00DA0E6F"/>
    <w:rsid w:val="00DA2279"/>
    <w:rsid w:val="00DA3A45"/>
    <w:rsid w:val="00DA54BA"/>
    <w:rsid w:val="00DA5A6E"/>
    <w:rsid w:val="00DA6E92"/>
    <w:rsid w:val="00DA711F"/>
    <w:rsid w:val="00DB0FC0"/>
    <w:rsid w:val="00DB4118"/>
    <w:rsid w:val="00DB4B22"/>
    <w:rsid w:val="00DB59C5"/>
    <w:rsid w:val="00DB689F"/>
    <w:rsid w:val="00DB72CD"/>
    <w:rsid w:val="00DB7355"/>
    <w:rsid w:val="00DB779C"/>
    <w:rsid w:val="00DC1AD5"/>
    <w:rsid w:val="00DC1E6A"/>
    <w:rsid w:val="00DC3FEE"/>
    <w:rsid w:val="00DC43C1"/>
    <w:rsid w:val="00DC4D6C"/>
    <w:rsid w:val="00DC558B"/>
    <w:rsid w:val="00DC64A4"/>
    <w:rsid w:val="00DC7E79"/>
    <w:rsid w:val="00DD0716"/>
    <w:rsid w:val="00DD16CD"/>
    <w:rsid w:val="00DD29B2"/>
    <w:rsid w:val="00DD36FA"/>
    <w:rsid w:val="00DD47DC"/>
    <w:rsid w:val="00DD5567"/>
    <w:rsid w:val="00DD694A"/>
    <w:rsid w:val="00DE1AE9"/>
    <w:rsid w:val="00DF104A"/>
    <w:rsid w:val="00DF1B7D"/>
    <w:rsid w:val="00DF1F32"/>
    <w:rsid w:val="00DF53F4"/>
    <w:rsid w:val="00E00080"/>
    <w:rsid w:val="00E03104"/>
    <w:rsid w:val="00E03DAC"/>
    <w:rsid w:val="00E03DBF"/>
    <w:rsid w:val="00E07857"/>
    <w:rsid w:val="00E110D2"/>
    <w:rsid w:val="00E127D4"/>
    <w:rsid w:val="00E133F5"/>
    <w:rsid w:val="00E14728"/>
    <w:rsid w:val="00E14FE2"/>
    <w:rsid w:val="00E16FC0"/>
    <w:rsid w:val="00E21B9B"/>
    <w:rsid w:val="00E24125"/>
    <w:rsid w:val="00E279EF"/>
    <w:rsid w:val="00E27E05"/>
    <w:rsid w:val="00E30F75"/>
    <w:rsid w:val="00E318F3"/>
    <w:rsid w:val="00E343D6"/>
    <w:rsid w:val="00E36EF6"/>
    <w:rsid w:val="00E37094"/>
    <w:rsid w:val="00E37DF1"/>
    <w:rsid w:val="00E400B4"/>
    <w:rsid w:val="00E412C0"/>
    <w:rsid w:val="00E42AE3"/>
    <w:rsid w:val="00E438C9"/>
    <w:rsid w:val="00E44028"/>
    <w:rsid w:val="00E4478E"/>
    <w:rsid w:val="00E457DD"/>
    <w:rsid w:val="00E45D13"/>
    <w:rsid w:val="00E47C78"/>
    <w:rsid w:val="00E540C8"/>
    <w:rsid w:val="00E60B3B"/>
    <w:rsid w:val="00E715A3"/>
    <w:rsid w:val="00E72693"/>
    <w:rsid w:val="00E734D8"/>
    <w:rsid w:val="00E73FF3"/>
    <w:rsid w:val="00E75E62"/>
    <w:rsid w:val="00E776FB"/>
    <w:rsid w:val="00E83115"/>
    <w:rsid w:val="00E84D75"/>
    <w:rsid w:val="00E85097"/>
    <w:rsid w:val="00E92B7B"/>
    <w:rsid w:val="00E93EE5"/>
    <w:rsid w:val="00E95F90"/>
    <w:rsid w:val="00EA2EF7"/>
    <w:rsid w:val="00EA41D3"/>
    <w:rsid w:val="00EA73EE"/>
    <w:rsid w:val="00EB50C6"/>
    <w:rsid w:val="00EB57E5"/>
    <w:rsid w:val="00EB75BE"/>
    <w:rsid w:val="00EC18BE"/>
    <w:rsid w:val="00EC2E39"/>
    <w:rsid w:val="00EC3F9E"/>
    <w:rsid w:val="00EC4033"/>
    <w:rsid w:val="00EC746C"/>
    <w:rsid w:val="00ED03C2"/>
    <w:rsid w:val="00ED1455"/>
    <w:rsid w:val="00ED1461"/>
    <w:rsid w:val="00ED2087"/>
    <w:rsid w:val="00ED4330"/>
    <w:rsid w:val="00ED4C17"/>
    <w:rsid w:val="00EF0D21"/>
    <w:rsid w:val="00EF1A32"/>
    <w:rsid w:val="00EF1B99"/>
    <w:rsid w:val="00EF5015"/>
    <w:rsid w:val="00EF5ED3"/>
    <w:rsid w:val="00F000FC"/>
    <w:rsid w:val="00F002FF"/>
    <w:rsid w:val="00F00328"/>
    <w:rsid w:val="00F04A2F"/>
    <w:rsid w:val="00F05A28"/>
    <w:rsid w:val="00F05C66"/>
    <w:rsid w:val="00F10454"/>
    <w:rsid w:val="00F123DD"/>
    <w:rsid w:val="00F144C9"/>
    <w:rsid w:val="00F14F11"/>
    <w:rsid w:val="00F15006"/>
    <w:rsid w:val="00F16809"/>
    <w:rsid w:val="00F20FBC"/>
    <w:rsid w:val="00F25D17"/>
    <w:rsid w:val="00F262C2"/>
    <w:rsid w:val="00F27583"/>
    <w:rsid w:val="00F310C2"/>
    <w:rsid w:val="00F42409"/>
    <w:rsid w:val="00F44497"/>
    <w:rsid w:val="00F50723"/>
    <w:rsid w:val="00F50824"/>
    <w:rsid w:val="00F50FCD"/>
    <w:rsid w:val="00F514D8"/>
    <w:rsid w:val="00F52561"/>
    <w:rsid w:val="00F52FB2"/>
    <w:rsid w:val="00F55ACC"/>
    <w:rsid w:val="00F5751A"/>
    <w:rsid w:val="00F57936"/>
    <w:rsid w:val="00F57ABA"/>
    <w:rsid w:val="00F614FD"/>
    <w:rsid w:val="00F648FD"/>
    <w:rsid w:val="00F64B79"/>
    <w:rsid w:val="00F70642"/>
    <w:rsid w:val="00F714FE"/>
    <w:rsid w:val="00F75187"/>
    <w:rsid w:val="00F7758C"/>
    <w:rsid w:val="00F82913"/>
    <w:rsid w:val="00F82A51"/>
    <w:rsid w:val="00F82AC6"/>
    <w:rsid w:val="00F839A9"/>
    <w:rsid w:val="00F83FB7"/>
    <w:rsid w:val="00F86844"/>
    <w:rsid w:val="00F86FA9"/>
    <w:rsid w:val="00F9389A"/>
    <w:rsid w:val="00F94563"/>
    <w:rsid w:val="00F94E7C"/>
    <w:rsid w:val="00F96507"/>
    <w:rsid w:val="00F97BB0"/>
    <w:rsid w:val="00F97FFB"/>
    <w:rsid w:val="00FA11C2"/>
    <w:rsid w:val="00FA1394"/>
    <w:rsid w:val="00FA20C1"/>
    <w:rsid w:val="00FA5CDB"/>
    <w:rsid w:val="00FA6B3D"/>
    <w:rsid w:val="00FA761E"/>
    <w:rsid w:val="00FB16C1"/>
    <w:rsid w:val="00FB1C4C"/>
    <w:rsid w:val="00FB2824"/>
    <w:rsid w:val="00FB36E1"/>
    <w:rsid w:val="00FC1003"/>
    <w:rsid w:val="00FC3905"/>
    <w:rsid w:val="00FC62CE"/>
    <w:rsid w:val="00FD1E4D"/>
    <w:rsid w:val="00FD203F"/>
    <w:rsid w:val="00FD776C"/>
    <w:rsid w:val="00FD7B9E"/>
    <w:rsid w:val="00FE0974"/>
    <w:rsid w:val="00FE1083"/>
    <w:rsid w:val="00FE1F80"/>
    <w:rsid w:val="00FE2319"/>
    <w:rsid w:val="00FE3471"/>
    <w:rsid w:val="00FE3DDC"/>
    <w:rsid w:val="00FE5AC0"/>
    <w:rsid w:val="00FE7C4C"/>
    <w:rsid w:val="00FF069E"/>
    <w:rsid w:val="00F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D3EB"/>
  <w15:chartTrackingRefBased/>
  <w15:docId w15:val="{42CAA3B0-6034-41C1-BA0D-B275A668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0B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54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taylor</dc:creator>
  <cp:keywords/>
  <dc:description/>
  <cp:lastModifiedBy>carolyn taylor</cp:lastModifiedBy>
  <cp:revision>2</cp:revision>
  <cp:lastPrinted>2026-07-01T22:12:00Z</cp:lastPrinted>
  <dcterms:created xsi:type="dcterms:W3CDTF">2026-07-05T18:55:00Z</dcterms:created>
  <dcterms:modified xsi:type="dcterms:W3CDTF">2026-07-05T18:55:00Z</dcterms:modified>
</cp:coreProperties>
</file>